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after="144"/>
        <w:jc w:val="center"/>
        <w:rPr>
          <w:color w:val="000000"/>
          <w:sz w:val="28"/>
          <w:szCs w:val="28"/>
        </w:rPr>
      </w:pPr>
      <w:bookmarkStart w:id="0" w:name="_GoBack"/>
      <w:bookmarkEnd w:id="0"/>
    </w:p>
    <w:p w14:paraId="00000002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after="144"/>
        <w:jc w:val="center"/>
        <w:rPr>
          <w:color w:val="000000"/>
          <w:sz w:val="28"/>
          <w:szCs w:val="28"/>
        </w:rPr>
      </w:pPr>
    </w:p>
    <w:p w14:paraId="00000003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after="144"/>
        <w:jc w:val="center"/>
        <w:rPr>
          <w:color w:val="000000"/>
          <w:sz w:val="28"/>
          <w:szCs w:val="28"/>
        </w:rPr>
      </w:pPr>
    </w:p>
    <w:p w14:paraId="00000004" w14:textId="77777777" w:rsidR="00B66D62" w:rsidRDefault="00B66D62">
      <w:pPr>
        <w:spacing w:after="144"/>
        <w:jc w:val="center"/>
        <w:rPr>
          <w:b/>
          <w:bCs/>
          <w:sz w:val="28"/>
          <w:szCs w:val="28"/>
        </w:rPr>
      </w:pPr>
    </w:p>
    <w:p w14:paraId="00000005" w14:textId="77777777" w:rsidR="00B66D62" w:rsidRDefault="00B66D62">
      <w:pPr>
        <w:spacing w:after="144"/>
        <w:jc w:val="center"/>
        <w:rPr>
          <w:b/>
          <w:bCs/>
          <w:sz w:val="28"/>
          <w:szCs w:val="28"/>
        </w:rPr>
      </w:pPr>
    </w:p>
    <w:p w14:paraId="00000006" w14:textId="77777777" w:rsidR="00B66D62" w:rsidRDefault="00B66D62">
      <w:pPr>
        <w:spacing w:after="144"/>
        <w:jc w:val="center"/>
        <w:rPr>
          <w:b/>
          <w:bCs/>
          <w:sz w:val="28"/>
          <w:szCs w:val="28"/>
        </w:rPr>
      </w:pPr>
    </w:p>
    <w:p w14:paraId="00000007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 wp14:anchorId="6BE23035" wp14:editId="5F604E93">
            <wp:extent cx="922106" cy="978417"/>
            <wp:effectExtent l="0" t="0" r="0" b="0"/>
            <wp:docPr id="1" name="image1.png" descr="https://nuclei.cineca.it/images/2015/AV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nuclei.cineca.it/images/2015/AVA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106" cy="978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8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2"/>
          <w:szCs w:val="22"/>
        </w:rPr>
      </w:pPr>
    </w:p>
    <w:p w14:paraId="00000009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2"/>
          <w:szCs w:val="22"/>
        </w:rPr>
      </w:pPr>
    </w:p>
    <w:p w14:paraId="0000000A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Scheda di Valutazione – DIPARTIMENTO</w:t>
      </w:r>
    </w:p>
    <w:p w14:paraId="0000000B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b/>
          <w:bCs/>
          <w:color w:val="0070C0"/>
          <w:sz w:val="32"/>
          <w:szCs w:val="32"/>
        </w:rPr>
      </w:pPr>
      <w:bookmarkStart w:id="1" w:name="_heading=h.dk4qgwo8w6k8" w:colFirst="0" w:colLast="0"/>
      <w:bookmarkEnd w:id="1"/>
    </w:p>
    <w:p w14:paraId="0000000C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Dipartimento di XX</w:t>
      </w:r>
    </w:p>
    <w:p w14:paraId="0000000D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40"/>
          <w:szCs w:val="40"/>
        </w:rPr>
      </w:pPr>
    </w:p>
    <w:p w14:paraId="0000000E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adattata dal Modello ANVUR </w:t>
      </w:r>
    </w:p>
    <w:p w14:paraId="0000000F" w14:textId="77777777" w:rsidR="00B66D62" w:rsidRDefault="0010182D">
      <w:pPr>
        <w:jc w:val="center"/>
      </w:pPr>
      <w:r>
        <w:t>Approvato con Delibera del Consiglio Direttivo ANVUR n. 26 del 13 febbraio 2023</w:t>
      </w:r>
    </w:p>
    <w:p w14:paraId="00000010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40"/>
          <w:szCs w:val="40"/>
        </w:rPr>
      </w:pPr>
    </w:p>
    <w:p w14:paraId="00000011" w14:textId="77777777" w:rsidR="00B66D62" w:rsidRDefault="0010182D">
      <w:pPr>
        <w:rPr>
          <w:sz w:val="22"/>
          <w:szCs w:val="22"/>
        </w:rPr>
      </w:pPr>
      <w:r>
        <w:br w:type="page"/>
      </w:r>
    </w:p>
    <w:p w14:paraId="00000012" w14:textId="77777777" w:rsidR="00B66D62" w:rsidRDefault="0010182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rFonts w:ascii="Cambria" w:eastAsia="Cambria" w:hAnsi="Cambria" w:cs="Cambria"/>
          <w:color w:val="366091"/>
          <w:sz w:val="32"/>
          <w:szCs w:val="32"/>
        </w:rPr>
      </w:pPr>
      <w:r>
        <w:rPr>
          <w:rFonts w:ascii="Cambria" w:eastAsia="Cambria" w:hAnsi="Cambria" w:cs="Cambria"/>
          <w:color w:val="366091"/>
          <w:sz w:val="32"/>
          <w:szCs w:val="32"/>
        </w:rPr>
        <w:lastRenderedPageBreak/>
        <w:t>Sommario</w:t>
      </w:r>
    </w:p>
    <w:sdt>
      <w:sdtPr>
        <w:id w:val="-358912717"/>
        <w:docPartObj>
          <w:docPartGallery w:val="Table of Contents"/>
          <w:docPartUnique/>
        </w:docPartObj>
      </w:sdtPr>
      <w:sdtEndPr/>
      <w:sdtContent>
        <w:p w14:paraId="00000013" w14:textId="77777777" w:rsidR="00B66D62" w:rsidRDefault="001018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912"/>
            </w:tabs>
            <w:spacing w:after="100"/>
            <w:rPr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6mz4gfyirml3">
            <w:r>
              <w:rPr>
                <w:b/>
                <w:bCs/>
                <w:color w:val="000000"/>
              </w:rPr>
              <w:t>E.DIP.1 - Definizione delle linee strategiche per la didattica, la ricerca e la terza missione/impatto sociale</w:t>
            </w:r>
          </w:hyperlink>
          <w:hyperlink w:anchor="_heading=h.6mz4gfyirml3">
            <w:r>
              <w:rPr>
                <w:color w:val="000000"/>
              </w:rPr>
              <w:tab/>
              <w:t>3</w:t>
            </w:r>
          </w:hyperlink>
        </w:p>
        <w:p w14:paraId="00000014" w14:textId="77777777" w:rsidR="00B66D62" w:rsidRDefault="001018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912"/>
            </w:tabs>
            <w:spacing w:after="100"/>
            <w:rPr>
              <w:color w:val="000000"/>
              <w:sz w:val="24"/>
              <w:szCs w:val="24"/>
            </w:rPr>
          </w:pPr>
          <w:hyperlink w:anchor="_heading=h.7aoj4z5ph5bd">
            <w:r>
              <w:rPr>
                <w:b/>
                <w:bCs/>
                <w:color w:val="000000"/>
              </w:rPr>
              <w:t>E.DIP.2</w:t>
            </w:r>
            <w:r>
              <w:rPr>
                <w:b/>
                <w:bCs/>
                <w:color w:val="000000"/>
              </w:rPr>
              <w:t xml:space="preserve"> - Attuazione, monitoraggio e riesame delle attività di didattica ricerca e terza missione/impatto sociale</w:t>
            </w:r>
          </w:hyperlink>
          <w:hyperlink w:anchor="_heading=h.7aoj4z5ph5bd">
            <w:r>
              <w:rPr>
                <w:color w:val="000000"/>
              </w:rPr>
              <w:tab/>
              <w:t>5</w:t>
            </w:r>
          </w:hyperlink>
        </w:p>
        <w:p w14:paraId="00000015" w14:textId="77777777" w:rsidR="00B66D62" w:rsidRDefault="001018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912"/>
            </w:tabs>
            <w:spacing w:after="100"/>
            <w:rPr>
              <w:color w:val="000000"/>
              <w:sz w:val="24"/>
              <w:szCs w:val="24"/>
            </w:rPr>
          </w:pPr>
          <w:hyperlink w:anchor="_heading=h.f3acn9j0rsag">
            <w:r>
              <w:rPr>
                <w:b/>
                <w:bCs/>
                <w:color w:val="000000"/>
              </w:rPr>
              <w:t>E.DIP.3 - Definizione dei criteri di distribuzione dell</w:t>
            </w:r>
            <w:r>
              <w:rPr>
                <w:b/>
                <w:bCs/>
                <w:color w:val="000000"/>
              </w:rPr>
              <w:t>e risorse</w:t>
            </w:r>
          </w:hyperlink>
          <w:hyperlink w:anchor="_heading=h.f3acn9j0rsag">
            <w:r>
              <w:rPr>
                <w:color w:val="000000"/>
              </w:rPr>
              <w:tab/>
              <w:t>7</w:t>
            </w:r>
          </w:hyperlink>
        </w:p>
        <w:p w14:paraId="00000016" w14:textId="77777777" w:rsidR="00B66D62" w:rsidRDefault="001018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912"/>
            </w:tabs>
            <w:spacing w:after="100"/>
            <w:rPr>
              <w:color w:val="000000"/>
              <w:sz w:val="24"/>
              <w:szCs w:val="24"/>
            </w:rPr>
          </w:pPr>
          <w:hyperlink w:anchor="_heading=h.4wad9urxt930">
            <w:r>
              <w:rPr>
                <w:b/>
                <w:bCs/>
                <w:color w:val="000000"/>
              </w:rPr>
              <w:t>E.DIP.4 - Dotazione di personale, strutture e servizi di supporto alla didattica, alla ricerca e alla terza missione/impatto sociale</w:t>
            </w:r>
          </w:hyperlink>
          <w:hyperlink w:anchor="_heading=h.4wad9urxt930">
            <w:r>
              <w:rPr>
                <w:color w:val="000000"/>
              </w:rPr>
              <w:tab/>
              <w:t>9</w:t>
            </w:r>
          </w:hyperlink>
        </w:p>
        <w:p w14:paraId="00000017" w14:textId="77777777" w:rsidR="00B66D62" w:rsidRDefault="0010182D">
          <w:r>
            <w:fldChar w:fldCharType="end"/>
          </w:r>
        </w:p>
      </w:sdtContent>
    </w:sdt>
    <w:p w14:paraId="00000018" w14:textId="77777777" w:rsidR="00B66D62" w:rsidRDefault="00B66D62">
      <w:pPr>
        <w:tabs>
          <w:tab w:val="left" w:pos="1102"/>
        </w:tabs>
        <w:rPr>
          <w:sz w:val="18"/>
          <w:szCs w:val="18"/>
        </w:rPr>
      </w:pPr>
    </w:p>
    <w:p w14:paraId="00000019" w14:textId="77777777" w:rsidR="00B66D62" w:rsidRDefault="00B66D62"/>
    <w:p w14:paraId="0000001A" w14:textId="77777777" w:rsidR="00B66D62" w:rsidRDefault="0010182D">
      <w:pPr>
        <w:rPr>
          <w:sz w:val="22"/>
          <w:szCs w:val="22"/>
        </w:rPr>
      </w:pPr>
      <w:r>
        <w:br w:type="page"/>
      </w:r>
    </w:p>
    <w:p w14:paraId="0000001B" w14:textId="77777777" w:rsidR="00B66D62" w:rsidRDefault="00B66D62">
      <w:pPr>
        <w:rPr>
          <w:sz w:val="22"/>
          <w:szCs w:val="22"/>
        </w:rPr>
      </w:pPr>
    </w:p>
    <w:p w14:paraId="0000001C" w14:textId="77777777" w:rsidR="00B66D62" w:rsidRDefault="0010182D">
      <w:pPr>
        <w:pStyle w:val="Titolo3"/>
        <w:spacing w:after="120"/>
        <w:rPr>
          <w:b/>
          <w:bCs/>
        </w:rPr>
      </w:pPr>
      <w:bookmarkStart w:id="2" w:name="_heading=h.6mz4gfyirml3" w:colFirst="0" w:colLast="0"/>
      <w:bookmarkEnd w:id="2"/>
      <w:r>
        <w:rPr>
          <w:b/>
          <w:bCs/>
        </w:rPr>
        <w:t>E.DIP.1 - Definizione delle linee strategiche per la didattica, la ricerca e la terza missione/impatto sociale</w:t>
      </w:r>
    </w:p>
    <w:p w14:paraId="0000001D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E.DIP.1.1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z w:val="18"/>
          <w:szCs w:val="18"/>
        </w:rPr>
        <w:t>Il Dipartimento ha definito formalmente una propria visione, chiara, articolata e pubblica, della qualità della didattica, della ricerca e della terza missione/impatto sociale con riferimento al complesso delle relazioni fra queste e tenendo conto della pi</w:t>
      </w:r>
      <w:r>
        <w:rPr>
          <w:i/>
          <w:iCs/>
          <w:color w:val="000000"/>
          <w:sz w:val="18"/>
          <w:szCs w:val="18"/>
        </w:rPr>
        <w:t>anificazione strategica di Ateneo, del contesto di riferimento, delle competenze e risorse disponibili, delle proprie potenzialità di sviluppo e delle ricadute nel contesto sociale, culturale ed economico.</w:t>
      </w:r>
    </w:p>
    <w:p w14:paraId="0000001E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E.DIP.1.2</w:t>
      </w:r>
      <w:r>
        <w:rPr>
          <w:i/>
          <w:iCs/>
          <w:color w:val="000000"/>
          <w:sz w:val="18"/>
          <w:szCs w:val="18"/>
        </w:rPr>
        <w:t xml:space="preserve"> Il Dipartimento ha declinato la propria </w:t>
      </w:r>
      <w:r>
        <w:rPr>
          <w:i/>
          <w:iCs/>
          <w:color w:val="000000"/>
          <w:sz w:val="18"/>
          <w:szCs w:val="18"/>
        </w:rPr>
        <w:t>visione in politiche, strategie e obiettivi di breve, medio e lungo termine, riportati in uno o più documenti di pianificazione strategica e operativa, accessibili ai portatori di interesse (interni ed esterni).</w:t>
      </w:r>
    </w:p>
    <w:p w14:paraId="0000001F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E.DIP.1.3</w:t>
      </w:r>
      <w:r>
        <w:rPr>
          <w:i/>
          <w:iCs/>
          <w:color w:val="000000"/>
          <w:sz w:val="18"/>
          <w:szCs w:val="18"/>
        </w:rPr>
        <w:t xml:space="preserve"> Il Dipartimento, per la realizzazi</w:t>
      </w:r>
      <w:r>
        <w:rPr>
          <w:i/>
          <w:iCs/>
          <w:color w:val="000000"/>
          <w:sz w:val="18"/>
          <w:szCs w:val="18"/>
        </w:rPr>
        <w:t>one delle proprie politiche e strategie di formazione, ricerca, innovazione e sviluppo sociale, stipula accordi di collaborazione con gli attori economici, sociali e culturali, pubblici e privati, del proprio contesto di riferimento e ne monitora costantem</w:t>
      </w:r>
      <w:r>
        <w:rPr>
          <w:i/>
          <w:iCs/>
          <w:color w:val="000000"/>
          <w:sz w:val="18"/>
          <w:szCs w:val="18"/>
        </w:rPr>
        <w:t>ente i risultati.</w:t>
      </w:r>
    </w:p>
    <w:p w14:paraId="00000020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E.DIP.1.4</w:t>
      </w:r>
      <w:r>
        <w:rPr>
          <w:i/>
          <w:iCs/>
          <w:color w:val="000000"/>
          <w:sz w:val="18"/>
          <w:szCs w:val="18"/>
        </w:rPr>
        <w:t xml:space="preserve"> Gli obiettivi proposti sono plausibili e coerenti con le politiche e le linee strategiche di Ateneo, con le risorse di personale docente e tecnico-amministrativo, economiche, di conoscenze, strutturali e tecnologiche disponibili</w:t>
      </w:r>
      <w:r>
        <w:rPr>
          <w:i/>
          <w:iCs/>
          <w:color w:val="000000"/>
          <w:sz w:val="18"/>
          <w:szCs w:val="18"/>
        </w:rPr>
        <w:t>, con i risultati della VQR, gli indicatori di produttività scientifica dell’ASN, i contenuti della SUA-RD e con i risultati di eventuali altre iniziative di valutazione della didattica, della ricerca e della terza missione/impatto sociale attuate dall'Ate</w:t>
      </w:r>
      <w:r>
        <w:rPr>
          <w:i/>
          <w:iCs/>
          <w:color w:val="000000"/>
          <w:sz w:val="18"/>
          <w:szCs w:val="18"/>
        </w:rPr>
        <w:t>neo e dal Dipartimento.</w:t>
      </w:r>
    </w:p>
    <w:p w14:paraId="00000021" w14:textId="77777777" w:rsidR="00B66D62" w:rsidRDefault="0010182D">
      <w:pPr>
        <w:shd w:val="clear" w:color="auto" w:fill="EBF1DD"/>
        <w:spacing w:line="276" w:lineRule="auto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Gli aspetti da considerare di questo punto di attenzione servono anche da riscontro per la valutazione del requisito di sede E.1].</w:t>
      </w:r>
    </w:p>
    <w:p w14:paraId="00000022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iCs/>
          <w:color w:val="000000"/>
        </w:rPr>
      </w:pPr>
    </w:p>
    <w:p w14:paraId="00000023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sdt>
        <w:sdtPr>
          <w:tag w:val="goog_rdk_0"/>
          <w:id w:val="-1428078097"/>
        </w:sdtPr>
        <w:sdtEndPr/>
        <w:sdtContent>
          <w:commentRangeStart w:id="3"/>
        </w:sdtContent>
      </w:sdt>
      <w:r>
        <w:rPr>
          <w:b/>
          <w:bCs/>
          <w:color w:val="000000"/>
          <w:sz w:val="22"/>
          <w:szCs w:val="22"/>
        </w:rPr>
        <w:t>Note compilative</w:t>
      </w:r>
      <w:commentRangeEnd w:id="3"/>
      <w:r>
        <w:commentReference w:id="3"/>
      </w:r>
      <w:r>
        <w:rPr>
          <w:b/>
          <w:bCs/>
          <w:color w:val="000000"/>
          <w:sz w:val="22"/>
          <w:szCs w:val="22"/>
        </w:rPr>
        <w:t xml:space="preserve"> </w:t>
      </w:r>
    </w:p>
    <w:p w14:paraId="00000024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</w:p>
    <w:p w14:paraId="00000025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Premessa</w:t>
      </w:r>
    </w:p>
    <w:p w14:paraId="00000026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Descrivere i contenuti dei diversi aspetti da considerare in modo tale che nel complesso il punto di attenzione sia descritto con una </w:t>
      </w:r>
      <w:r>
        <w:rPr>
          <w:b/>
          <w:bCs/>
          <w:color w:val="000000"/>
          <w:sz w:val="22"/>
          <w:szCs w:val="22"/>
        </w:rPr>
        <w:t>logica PDCA</w:t>
      </w:r>
      <w:r>
        <w:rPr>
          <w:color w:val="000000"/>
          <w:sz w:val="22"/>
          <w:szCs w:val="22"/>
        </w:rPr>
        <w:t xml:space="preserve"> (Pianificazione, Attuazione, Monitoraggio, Miglioramento), richiamando i documenti chiave che provano le relat</w:t>
      </w:r>
      <w:r>
        <w:rPr>
          <w:color w:val="000000"/>
          <w:sz w:val="22"/>
          <w:szCs w:val="22"/>
        </w:rPr>
        <w:t>ive azioni. I riferimenti alle fonti documentali sono da integrare nel relativo testo descrittivo. La fonte documentale può essere rappresentata con un link a documento web oppure, in alternativa, tramite upload diretto di documento.</w:t>
      </w:r>
    </w:p>
    <w:p w14:paraId="00000027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</w:p>
    <w:p w14:paraId="00000028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E.DIP.1.1 </w:t>
      </w:r>
    </w:p>
    <w:p w14:paraId="00000029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</w:p>
    <w:p w14:paraId="0000002A" w14:textId="77777777" w:rsidR="00B66D62" w:rsidRDefault="0010182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Far emergere la visione strategica del Dipartimento per il triennio 2026-2029 in tema di didattica, ricerca e terza missione/impatto sociale e come questa sia influenzata dalle competenze, dalle risorse e dal contesto di riferimento.</w:t>
      </w:r>
    </w:p>
    <w:p w14:paraId="0000002B" w14:textId="77777777" w:rsidR="00B66D62" w:rsidRDefault="00B66D62">
      <w:pPr>
        <w:jc w:val="both"/>
        <w:rPr>
          <w:sz w:val="22"/>
          <w:szCs w:val="22"/>
        </w:rPr>
      </w:pPr>
    </w:p>
    <w:p w14:paraId="0000002C" w14:textId="77777777" w:rsidR="00B66D62" w:rsidRDefault="0010182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Analizzare il contest</w:t>
      </w:r>
      <w:r>
        <w:rPr>
          <w:color w:val="000000"/>
          <w:sz w:val="22"/>
          <w:szCs w:val="22"/>
        </w:rPr>
        <w:t>o di riferimento in cui il Dipartimento opera, evidenziando i legami con attori economici, sociali e culturali, pubblici e privati e l</w:t>
      </w:r>
      <w:sdt>
        <w:sdtPr>
          <w:tag w:val="goog_rdk_1"/>
          <w:id w:val="-1851807738"/>
        </w:sdtPr>
        <w:sdtEndPr/>
        <w:sdtContent>
          <w:commentRangeStart w:id="4"/>
        </w:sdtContent>
      </w:sdt>
      <w:r>
        <w:rPr>
          <w:color w:val="000000"/>
          <w:sz w:val="22"/>
          <w:szCs w:val="22"/>
        </w:rPr>
        <w:t>’eventuale presenza di accordi formalizza</w:t>
      </w:r>
      <w:commentRangeEnd w:id="4"/>
      <w:r>
        <w:commentReference w:id="4"/>
      </w:r>
      <w:r>
        <w:rPr>
          <w:color w:val="000000"/>
          <w:sz w:val="22"/>
          <w:szCs w:val="22"/>
        </w:rPr>
        <w:t xml:space="preserve">ti. </w:t>
      </w:r>
    </w:p>
    <w:p w14:paraId="0000002D" w14:textId="77777777" w:rsidR="00B66D62" w:rsidRDefault="00B66D62">
      <w:pPr>
        <w:jc w:val="both"/>
        <w:rPr>
          <w:sz w:val="22"/>
          <w:szCs w:val="22"/>
        </w:rPr>
      </w:pPr>
    </w:p>
    <w:p w14:paraId="0000002E" w14:textId="77777777" w:rsidR="00B66D62" w:rsidRDefault="0010182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Identificare e analizzare i punti di forza e di debolezza interni che </w:t>
      </w:r>
      <w:r>
        <w:rPr>
          <w:color w:val="000000"/>
          <w:sz w:val="22"/>
          <w:szCs w:val="22"/>
        </w:rPr>
        <w:t xml:space="preserve">devono essere logicamente connessi alle conclusioni raggiunte con il riesame </w:t>
      </w:r>
      <w:sdt>
        <w:sdtPr>
          <w:tag w:val="goog_rdk_2"/>
          <w:id w:val="-79647598"/>
        </w:sdtPr>
        <w:sdtEndPr/>
        <w:sdtContent>
          <w:ins w:id="5" w:author="Eliana Grazia LEO" w:date="2026-05-03T19:41:00Z">
            <w:r>
              <w:rPr>
                <w:color w:val="000000"/>
                <w:sz w:val="22"/>
                <w:szCs w:val="22"/>
              </w:rPr>
              <w:t>del piano triennale 2023.2025 redatto l</w:t>
            </w:r>
          </w:ins>
          <w:sdt>
            <w:sdtPr>
              <w:tag w:val="goog_rdk_3"/>
              <w:id w:val="-148831137"/>
            </w:sdtPr>
            <w:sdtEndPr/>
            <w:sdtContent>
              <w:ins w:id="6" w:author="Eliana Grazia LEO" w:date="2026-05-03T19:41:00Z">
                <w:r>
                  <w:rPr>
                    <w:sz w:val="22"/>
                    <w:szCs w:val="22"/>
                    <w:rPrChange w:id="7" w:author="Eliana Grazia LEO" w:date="2026-05-03T19:41:00Z">
                      <w:rPr>
                        <w:color w:val="000000"/>
                        <w:sz w:val="22"/>
                        <w:szCs w:val="22"/>
                      </w:rPr>
                    </w:rPrChange>
                  </w:rPr>
                  <w:t>’anno</w:t>
                </w:r>
              </w:ins>
            </w:sdtContent>
          </w:sdt>
          <w:customXmlInsRangeStart w:id="8" w:author="Eliana Grazia LEO" w:date="2026-05-03T19:41:00Z"/>
          <w:sdt>
            <w:sdtPr>
              <w:tag w:val="goog_rdk_4"/>
              <w:id w:val="-1477873314"/>
            </w:sdtPr>
            <w:sdtEndPr/>
            <w:sdtContent>
              <w:customXmlInsRangeEnd w:id="8"/>
              <w:customXmlInsRangeStart w:id="9" w:author="Eliana Grazia LEO" w:date="2026-05-03T19:41:00Z"/>
              <w:customXmlDelRangeStart w:id="10" w:author="Eliana Grazia LEO" w:date="2026-05-03T19:41:00Z"/>
              <w:sdt>
                <w:sdtPr>
                  <w:tag w:val="goog_rdk_5"/>
                  <w:id w:val="-1376658566"/>
                </w:sdtPr>
                <w:sdtEndPr/>
                <w:sdtContent>
                  <w:customXmlInsRangeEnd w:id="9"/>
                  <w:customXmlDelRangeEnd w:id="10"/>
                  <w:ins w:id="11" w:author="Eliana Grazia LEO" w:date="2026-05-03T19:41:00Z">
                    <w:del w:id="12" w:author="Eliana Grazia LEO" w:date="2026-05-03T19:41:00Z">
                      <w:r>
                        <w:rPr>
                          <w:sz w:val="22"/>
                          <w:szCs w:val="22"/>
                          <w:rPrChange w:id="13" w:author="Eliana Grazia LEO" w:date="2026-05-03T19:41:00Z">
                            <w:rPr>
                              <w:color w:val="000000"/>
                              <w:sz w:val="22"/>
                              <w:szCs w:val="22"/>
                            </w:rPr>
                          </w:rPrChange>
                        </w:rPr>
                        <w:delText xml:space="preserve"> pre</w:delText>
                      </w:r>
                    </w:del>
                  </w:ins>
                  <w:customXmlInsRangeStart w:id="14" w:author="Eliana Grazia LEO" w:date="2026-05-03T19:41:00Z"/>
                  <w:customXmlDelRangeStart w:id="15" w:author="Eliana Grazia LEO" w:date="2026-05-03T19:41:00Z"/>
                </w:sdtContent>
              </w:sdt>
              <w:customXmlInsRangeEnd w:id="14"/>
              <w:customXmlDelRangeEnd w:id="15"/>
              <w:customXmlInsRangeStart w:id="16" w:author="Eliana Grazia LEO" w:date="2026-05-03T19:41:00Z"/>
            </w:sdtContent>
          </w:sdt>
          <w:customXmlInsRangeEnd w:id="16"/>
        </w:sdtContent>
      </w:sdt>
      <w:sdt>
        <w:sdtPr>
          <w:tag w:val="goog_rdk_6"/>
          <w:id w:val="-634860896"/>
        </w:sdtPr>
        <w:sdtEndPr/>
        <w:sdtContent>
          <w:del w:id="17" w:author="Eliana Grazia LEO" w:date="2026-05-03T19:41:00Z">
            <w:r>
              <w:rPr>
                <w:color w:val="000000"/>
                <w:sz w:val="22"/>
                <w:szCs w:val="22"/>
              </w:rPr>
              <w:delText>dell’anno</w:delText>
            </w:r>
          </w:del>
        </w:sdtContent>
      </w:sdt>
      <w:r>
        <w:rPr>
          <w:color w:val="000000"/>
          <w:sz w:val="22"/>
          <w:szCs w:val="22"/>
        </w:rPr>
        <w:t xml:space="preserve"> precedente.</w:t>
      </w:r>
    </w:p>
    <w:p w14:paraId="0000002F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2"/>
          <w:szCs w:val="22"/>
        </w:rPr>
      </w:pPr>
    </w:p>
    <w:p w14:paraId="00000030" w14:textId="77777777" w:rsidR="00B66D62" w:rsidRDefault="0010182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Nella definizione delle strategie e degli obiettivi dipartimentali occorre fare riferimento anche al dottorato di ricerca.</w:t>
      </w:r>
    </w:p>
    <w:p w14:paraId="00000031" w14:textId="77777777" w:rsidR="00B66D62" w:rsidRDefault="00B66D62">
      <w:pPr>
        <w:jc w:val="both"/>
        <w:rPr>
          <w:rFonts w:ascii="CIDFont+F1" w:eastAsia="CIDFont+F1" w:hAnsi="CIDFont+F1" w:cs="CIDFont+F1"/>
          <w:sz w:val="22"/>
          <w:szCs w:val="22"/>
        </w:rPr>
      </w:pPr>
    </w:p>
    <w:p w14:paraId="00000032" w14:textId="77777777" w:rsidR="00B66D62" w:rsidRDefault="0010182D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E.DIP.1.2</w:t>
      </w:r>
    </w:p>
    <w:p w14:paraId="00000033" w14:textId="77777777" w:rsidR="00B66D62" w:rsidRDefault="00B66D62">
      <w:pPr>
        <w:jc w:val="both"/>
        <w:rPr>
          <w:sz w:val="22"/>
          <w:szCs w:val="22"/>
        </w:rPr>
      </w:pPr>
    </w:p>
    <w:p w14:paraId="00000034" w14:textId="77777777" w:rsidR="00B66D62" w:rsidRDefault="0010182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Descrivere gli obiettivi di didattica, ricerca e terza missione/impatto sociale, tenendo conto di quanto dichiarato dal Dipartimento negli ultimi documenti di programmazione strategica e operativa. </w:t>
      </w:r>
    </w:p>
    <w:p w14:paraId="00000035" w14:textId="77777777" w:rsidR="00B66D62" w:rsidRDefault="00B66D62">
      <w:pPr>
        <w:tabs>
          <w:tab w:val="left" w:pos="0"/>
        </w:tabs>
        <w:jc w:val="both"/>
        <w:rPr>
          <w:sz w:val="22"/>
          <w:szCs w:val="22"/>
        </w:rPr>
      </w:pPr>
    </w:p>
    <w:p w14:paraId="00000036" w14:textId="77777777" w:rsidR="00B66D62" w:rsidRDefault="0010182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Il Sistema AVA 3 indica per i Dipartimenti Eccellenti un orizzonte temporale di 5 anni per la pianificazione. Per i Dipartimenti Eccellenti </w:t>
      </w:r>
      <w:proofErr w:type="spellStart"/>
      <w:r>
        <w:rPr>
          <w:color w:val="000000"/>
          <w:sz w:val="22"/>
          <w:szCs w:val="22"/>
        </w:rPr>
        <w:t>UniMORE</w:t>
      </w:r>
      <w:proofErr w:type="spellEnd"/>
      <w:r>
        <w:rPr>
          <w:color w:val="000000"/>
          <w:sz w:val="22"/>
          <w:szCs w:val="22"/>
        </w:rPr>
        <w:t xml:space="preserve"> l’orizzonte del Piano di Dipartimento è il periodo 2026-2031. </w:t>
      </w:r>
    </w:p>
    <w:p w14:paraId="00000037" w14:textId="77777777" w:rsidR="00B66D62" w:rsidRDefault="00B66D62">
      <w:pPr>
        <w:jc w:val="both"/>
        <w:rPr>
          <w:sz w:val="22"/>
          <w:szCs w:val="22"/>
        </w:rPr>
      </w:pPr>
    </w:p>
    <w:p w14:paraId="00000038" w14:textId="77777777" w:rsidR="00B66D62" w:rsidRDefault="0010182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</w:t>
      </w:r>
      <w:sdt>
        <w:sdtPr>
          <w:tag w:val="goog_rdk_7"/>
          <w:id w:val="594163005"/>
        </w:sdtPr>
        <w:sdtEndPr/>
        <w:sdtContent>
          <w:commentRangeStart w:id="18"/>
        </w:sdtContent>
      </w:sdt>
      <w:r>
        <w:rPr>
          <w:color w:val="000000"/>
          <w:sz w:val="22"/>
          <w:szCs w:val="22"/>
        </w:rPr>
        <w:t>ornire evidenza del coinvolgimento</w:t>
      </w:r>
      <w:commentRangeEnd w:id="18"/>
      <w:r>
        <w:commentReference w:id="18"/>
      </w:r>
      <w:r>
        <w:rPr>
          <w:color w:val="000000"/>
          <w:sz w:val="22"/>
          <w:szCs w:val="22"/>
        </w:rPr>
        <w:t>, ne</w:t>
      </w:r>
      <w:r>
        <w:rPr>
          <w:color w:val="000000"/>
          <w:sz w:val="22"/>
          <w:szCs w:val="22"/>
        </w:rPr>
        <w:t xml:space="preserve">lla costruzione del programma di sviluppo complessivo del Dipartimento, dei portatori di interesse, sia interni che esterni al Dipartimento. </w:t>
      </w:r>
    </w:p>
    <w:p w14:paraId="00000039" w14:textId="77777777" w:rsidR="00B66D62" w:rsidRDefault="00B66D62">
      <w:pPr>
        <w:ind w:left="284" w:hanging="284"/>
        <w:jc w:val="both"/>
        <w:rPr>
          <w:sz w:val="22"/>
          <w:szCs w:val="22"/>
        </w:rPr>
      </w:pPr>
    </w:p>
    <w:p w14:paraId="0000003A" w14:textId="77777777" w:rsidR="00B66D62" w:rsidRDefault="0010182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Dare evidenza della coerenza del programma con le politiche e le linee strategiche di Ateneo.</w:t>
      </w:r>
    </w:p>
    <w:p w14:paraId="0000003B" w14:textId="77777777" w:rsidR="00B66D62" w:rsidRDefault="00B66D62">
      <w:pPr>
        <w:jc w:val="both"/>
        <w:rPr>
          <w:sz w:val="22"/>
          <w:szCs w:val="22"/>
        </w:rPr>
      </w:pPr>
    </w:p>
    <w:p w14:paraId="0000003C" w14:textId="77777777" w:rsidR="00B66D62" w:rsidRDefault="0010182D">
      <w:pPr>
        <w:rPr>
          <w:sz w:val="22"/>
          <w:szCs w:val="22"/>
        </w:rPr>
      </w:pPr>
      <w:r>
        <w:rPr>
          <w:b/>
          <w:bCs/>
          <w:sz w:val="22"/>
          <w:szCs w:val="22"/>
        </w:rPr>
        <w:t>E.DIP.1.3</w:t>
      </w:r>
      <w:r>
        <w:rPr>
          <w:sz w:val="22"/>
          <w:szCs w:val="22"/>
        </w:rPr>
        <w:t xml:space="preserve"> </w:t>
      </w:r>
    </w:p>
    <w:p w14:paraId="0000003D" w14:textId="77777777" w:rsidR="00B66D62" w:rsidRDefault="00B66D62">
      <w:pPr>
        <w:rPr>
          <w:sz w:val="22"/>
          <w:szCs w:val="22"/>
        </w:rPr>
      </w:pPr>
    </w:p>
    <w:p w14:paraId="0000003E" w14:textId="77777777" w:rsidR="00B66D62" w:rsidRDefault="0010182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Indicare eventuali accordi di collaborazione con attori economici, sociali e culturali, sia pubblici che privati, per la realizzazione delle strategie di formazione, ricerca e sviluppo sociale.</w:t>
      </w:r>
    </w:p>
    <w:p w14:paraId="0000003F" w14:textId="77777777" w:rsidR="00B66D62" w:rsidRDefault="00B66D62">
      <w:pPr>
        <w:rPr>
          <w:sz w:val="22"/>
          <w:szCs w:val="22"/>
        </w:rPr>
      </w:pPr>
    </w:p>
    <w:p w14:paraId="00000040" w14:textId="77777777" w:rsidR="00B66D62" w:rsidRDefault="0010182D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E.DIP.1.4 </w:t>
      </w:r>
    </w:p>
    <w:p w14:paraId="00000041" w14:textId="77777777" w:rsidR="00B66D62" w:rsidRDefault="0010182D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14:paraId="00000042" w14:textId="77777777" w:rsidR="00B66D62" w:rsidRDefault="0010182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Gli obiettivi </w:t>
      </w:r>
      <w:sdt>
        <w:sdtPr>
          <w:tag w:val="goog_rdk_8"/>
          <w:id w:val="873508796"/>
        </w:sdtPr>
        <w:sdtEndPr/>
        <w:sdtContent>
          <w:del w:id="19" w:author="Eliana Grazia LEO" w:date="2026-05-03T19:46:00Z">
            <w:r>
              <w:rPr>
                <w:color w:val="000000"/>
                <w:sz w:val="22"/>
                <w:szCs w:val="22"/>
              </w:rPr>
              <w:delText xml:space="preserve">gli obiettivi </w:delText>
            </w:r>
          </w:del>
        </w:sdtContent>
      </w:sdt>
      <w:r>
        <w:rPr>
          <w:color w:val="000000"/>
          <w:sz w:val="22"/>
          <w:szCs w:val="22"/>
        </w:rPr>
        <w:t>di didattica, rice</w:t>
      </w:r>
      <w:r>
        <w:rPr>
          <w:color w:val="000000"/>
          <w:sz w:val="22"/>
          <w:szCs w:val="22"/>
        </w:rPr>
        <w:t>rca e terza missione/impatto sociale sopra descritti devono essere coerenti con la disponibilità di risorse di personale docente e tecnico-amministrativo, con le risorse economiche, strutturali e tecnologiche, e con l’Aggiornamento 2026-2029 del Piano Stra</w:t>
      </w:r>
      <w:r>
        <w:rPr>
          <w:color w:val="000000"/>
          <w:sz w:val="22"/>
          <w:szCs w:val="22"/>
        </w:rPr>
        <w:t>tegico 2026-2031 di Ateneo e tenere conto dei risultati della VQR più recente.</w:t>
      </w:r>
    </w:p>
    <w:p w14:paraId="00000043" w14:textId="77777777" w:rsidR="00B66D62" w:rsidRDefault="00B66D62">
      <w:pPr>
        <w:jc w:val="both"/>
        <w:rPr>
          <w:sz w:val="22"/>
          <w:szCs w:val="22"/>
        </w:rPr>
      </w:pPr>
    </w:p>
    <w:p w14:paraId="00000044" w14:textId="77777777" w:rsidR="00B66D62" w:rsidRDefault="0010182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Considerando che il modello AVA3 prevede che la programmazione strategica del Dipartimento comprenda anche strategie/obiettivi relativi alla didattica, è necessario considerare</w:t>
      </w:r>
      <w:r>
        <w:rPr>
          <w:color w:val="000000"/>
          <w:sz w:val="22"/>
          <w:szCs w:val="22"/>
        </w:rPr>
        <w:t xml:space="preserve"> quanto dichiarato nei modelli di Offerta Formativa.</w:t>
      </w:r>
    </w:p>
    <w:p w14:paraId="00000045" w14:textId="77777777" w:rsidR="00B66D62" w:rsidRDefault="00B66D62">
      <w:pPr>
        <w:jc w:val="both"/>
        <w:rPr>
          <w:sz w:val="22"/>
          <w:szCs w:val="22"/>
        </w:rPr>
      </w:pPr>
    </w:p>
    <w:p w14:paraId="00000046" w14:textId="77777777" w:rsidR="00B66D62" w:rsidRDefault="0010182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Fornire evidenza della adeguatezza delle risorse complessive messe a disposizione del Dipartimento – personale, economiche e infrastrutturali – rispetto alla propria pianificazione.</w:t>
      </w:r>
    </w:p>
    <w:p w14:paraId="00000047" w14:textId="77777777" w:rsidR="00B66D62" w:rsidRDefault="00B66D62">
      <w:pPr>
        <w:jc w:val="both"/>
        <w:rPr>
          <w:sz w:val="22"/>
          <w:szCs w:val="22"/>
        </w:rPr>
      </w:pPr>
    </w:p>
    <w:p w14:paraId="00000048" w14:textId="77777777" w:rsidR="00B66D62" w:rsidRDefault="0010182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Per ogni </w:t>
      </w:r>
      <w:proofErr w:type="spellStart"/>
      <w:r>
        <w:rPr>
          <w:sz w:val="22"/>
          <w:szCs w:val="22"/>
        </w:rPr>
        <w:t>AdC</w:t>
      </w:r>
      <w:proofErr w:type="spellEnd"/>
      <w:r>
        <w:rPr>
          <w:sz w:val="22"/>
          <w:szCs w:val="22"/>
        </w:rPr>
        <w:t xml:space="preserve"> è nece</w:t>
      </w:r>
      <w:r>
        <w:rPr>
          <w:sz w:val="22"/>
          <w:szCs w:val="22"/>
        </w:rPr>
        <w:t>ssario identificare e analizzare i punti di forza e di debolezza interni che devono essere logicamente connessi alle conclusioni raggiunte con il riesame dell’anno precedente.</w:t>
      </w:r>
    </w:p>
    <w:p w14:paraId="00000049" w14:textId="77777777" w:rsidR="00B66D62" w:rsidRDefault="00B66D62">
      <w:pPr>
        <w:jc w:val="both"/>
        <w:rPr>
          <w:i/>
          <w:iCs/>
          <w:sz w:val="22"/>
          <w:szCs w:val="22"/>
        </w:rPr>
      </w:pPr>
    </w:p>
    <w:p w14:paraId="0000004A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conclusione del </w:t>
      </w:r>
      <w:proofErr w:type="spellStart"/>
      <w:r>
        <w:rPr>
          <w:color w:val="000000"/>
          <w:sz w:val="22"/>
          <w:szCs w:val="22"/>
        </w:rPr>
        <w:t>PdA</w:t>
      </w:r>
      <w:proofErr w:type="spellEnd"/>
      <w:r>
        <w:rPr>
          <w:color w:val="000000"/>
          <w:sz w:val="22"/>
          <w:szCs w:val="22"/>
        </w:rPr>
        <w:t xml:space="preserve"> è necessario indicare i punti di forza e le aree di miglioramento.</w:t>
      </w:r>
    </w:p>
    <w:p w14:paraId="0000004B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iCs/>
          <w:color w:val="000000"/>
        </w:rPr>
      </w:pPr>
    </w:p>
    <w:tbl>
      <w:tblPr>
        <w:tblStyle w:val="a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66D62" w14:paraId="164DB1FA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04C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Autovalutazione (non più di 1.500 parole)</w:t>
            </w:r>
          </w:p>
          <w:p w14:paraId="0000004D" w14:textId="77777777" w:rsidR="00B66D62" w:rsidRDefault="00B66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41"/>
              <w:rPr>
                <w:b/>
                <w:bCs/>
                <w:color w:val="000000"/>
              </w:rPr>
            </w:pPr>
          </w:p>
        </w:tc>
      </w:tr>
      <w:tr w:rsidR="00B66D62" w14:paraId="3DB17C64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04E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Fonti documentali (non più di 8 documenti</w:t>
            </w:r>
            <w:sdt>
              <w:sdtPr>
                <w:tag w:val="goog_rdk_9"/>
                <w:id w:val="768648355"/>
              </w:sdtPr>
              <w:sdtEndPr/>
              <w:sdtContent>
                <w:sdt>
                  <w:sdtPr>
                    <w:tag w:val="goog_rdk_10"/>
                    <w:id w:val="730150843"/>
                  </w:sdtPr>
                  <w:sdtEndPr/>
                  <w:sdtContent>
                    <w:ins w:id="20" w:author="Eliana Grazia LEO" w:date="2026-05-03T19:47:00Z">
                      <w:r>
                        <w:rPr>
                          <w:b/>
                          <w:bCs/>
                          <w:rPrChange w:id="21" w:author="Eliana Grazia LEO" w:date="2026-05-03T19:47:00Z">
                            <w:rPr>
                              <w:b/>
                              <w:bCs/>
                              <w:color w:val="000000"/>
                            </w:rPr>
                          </w:rPrChange>
                        </w:rPr>
                        <w:t xml:space="preserve"> </w:t>
                      </w:r>
                    </w:ins>
                  </w:sdtContent>
                </w:sdt>
                <w:customXmlInsRangeStart w:id="22" w:author="Eliana Grazia LEO" w:date="2026-05-03T19:47:00Z"/>
                <w:sdt>
                  <w:sdtPr>
                    <w:tag w:val="goog_rdk_11"/>
                    <w:id w:val="539986116"/>
                  </w:sdtPr>
                  <w:sdtEndPr/>
                  <w:sdtContent>
                    <w:customXmlInsRangeEnd w:id="22"/>
                    <w:ins w:id="23" w:author="Eliana Grazia LEO" w:date="2026-05-03T19:47:00Z">
                      <w:r>
                        <w:rPr>
                          <w:b/>
                          <w:bCs/>
                          <w:color w:val="FF0000"/>
                          <w:rPrChange w:id="24" w:author="Eliana Grazia LEO" w:date="2026-05-03T19:47:00Z">
                            <w:rPr>
                              <w:b/>
                              <w:bCs/>
                              <w:color w:val="000000"/>
                            </w:rPr>
                          </w:rPrChange>
                        </w:rPr>
                        <w:t>In totale?</w:t>
                      </w:r>
                    </w:ins>
                    <w:customXmlInsRangeStart w:id="25" w:author="Eliana Grazia LEO" w:date="2026-05-03T19:47:00Z"/>
                  </w:sdtContent>
                </w:sdt>
                <w:customXmlInsRangeEnd w:id="25"/>
                <w:customXmlInsRangeStart w:id="26" w:author="Eliana Grazia LEO" w:date="2026-05-03T19:47:00Z"/>
                <w:sdt>
                  <w:sdtPr>
                    <w:tag w:val="goog_rdk_12"/>
                    <w:id w:val="1926446587"/>
                  </w:sdtPr>
                  <w:sdtEndPr/>
                  <w:sdtContent>
                    <w:customXmlInsRangeEnd w:id="26"/>
                    <w:ins w:id="27" w:author="Eliana Grazia LEO" w:date="2026-05-03T19:47:00Z">
                      <w:r>
                        <w:rPr>
                          <w:b/>
                          <w:bCs/>
                          <w:rPrChange w:id="28" w:author="Eliana Grazia LEO" w:date="2026-05-03T19:47:00Z">
                            <w:rPr>
                              <w:b/>
                              <w:bCs/>
                              <w:color w:val="000000"/>
                            </w:rPr>
                          </w:rPrChange>
                        </w:rPr>
                        <w:t xml:space="preserve"> </w:t>
                      </w:r>
                    </w:ins>
                    <w:customXmlInsRangeStart w:id="29" w:author="Eliana Grazia LEO" w:date="2026-05-03T19:47:00Z"/>
                  </w:sdtContent>
                </w:sdt>
                <w:customXmlInsRangeEnd w:id="29"/>
              </w:sdtContent>
            </w:sdt>
            <w:r>
              <w:rPr>
                <w:b/>
                <w:bCs/>
                <w:color w:val="000000"/>
              </w:rPr>
              <w:t>):</w:t>
            </w:r>
          </w:p>
          <w:p w14:paraId="0000004F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Documenti chiave:</w:t>
            </w:r>
          </w:p>
          <w:p w14:paraId="00000050" w14:textId="77777777" w:rsidR="00B66D62" w:rsidRDefault="0010182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Titolo:</w:t>
            </w:r>
          </w:p>
          <w:p w14:paraId="00000051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Breve Descrizione:</w:t>
            </w:r>
          </w:p>
          <w:p w14:paraId="00000052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Riferimento (capitolo/paragrafo, etc.):</w:t>
            </w:r>
          </w:p>
          <w:p w14:paraId="00000053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Upload / Link del documento:</w:t>
            </w:r>
          </w:p>
          <w:p w14:paraId="00000054" w14:textId="77777777" w:rsidR="00B66D62" w:rsidRDefault="0010182D">
            <w:pPr>
              <w:shd w:val="clear" w:color="auto" w:fill="DBE5F1"/>
              <w:rPr>
                <w:b/>
                <w:bCs/>
                <w:color w:val="222222"/>
                <w:sz w:val="19"/>
                <w:szCs w:val="19"/>
              </w:rPr>
            </w:pPr>
            <w:r>
              <w:rPr>
                <w:b/>
                <w:bCs/>
              </w:rPr>
              <w:t>Documenti a supporto:</w:t>
            </w:r>
          </w:p>
          <w:p w14:paraId="00000055" w14:textId="77777777" w:rsidR="00B66D62" w:rsidRDefault="0010182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Titolo:</w:t>
            </w:r>
          </w:p>
          <w:p w14:paraId="00000056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Breve Descrizione:</w:t>
            </w:r>
          </w:p>
          <w:p w14:paraId="00000057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Riferimento (capitolo/paragrafo, etc.):</w:t>
            </w:r>
          </w:p>
          <w:p w14:paraId="00000058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Upload / Link del documento:</w:t>
            </w:r>
          </w:p>
        </w:tc>
      </w:tr>
      <w:tr w:rsidR="00B66D62" w14:paraId="5CFDE77C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9" w14:textId="77777777" w:rsidR="00B66D62" w:rsidRDefault="00B66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60"/>
              <w:rPr>
                <w:b/>
                <w:bCs/>
                <w:i/>
                <w:iCs/>
                <w:color w:val="000000"/>
                <w:u w:val="single"/>
              </w:rPr>
            </w:pPr>
          </w:p>
        </w:tc>
      </w:tr>
      <w:tr w:rsidR="00B66D62" w14:paraId="13A6741D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00005A" w14:textId="77777777" w:rsidR="00B66D62" w:rsidRDefault="0010182D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Autovalutazione </w:t>
            </w:r>
          </w:p>
          <w:p w14:paraId="0000005B" w14:textId="77777777" w:rsidR="00B66D62" w:rsidRDefault="00B66D62">
            <w:pPr>
              <w:jc w:val="both"/>
              <w:rPr>
                <w:b/>
                <w:bCs/>
                <w:u w:val="single"/>
              </w:rPr>
            </w:pPr>
          </w:p>
          <w:p w14:paraId="0000005C" w14:textId="77777777" w:rsidR="00B66D62" w:rsidRDefault="0010182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Punti di forza:</w:t>
            </w:r>
          </w:p>
          <w:p w14:paraId="0000005D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5E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5F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…</w:t>
            </w:r>
          </w:p>
          <w:p w14:paraId="00000060" w14:textId="77777777" w:rsidR="00B66D62" w:rsidRDefault="00B66D62">
            <w:pPr>
              <w:jc w:val="both"/>
              <w:rPr>
                <w:b/>
                <w:bCs/>
              </w:rPr>
            </w:pPr>
          </w:p>
          <w:p w14:paraId="00000061" w14:textId="77777777" w:rsidR="00B66D62" w:rsidRDefault="0010182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Aree di miglioramento:</w:t>
            </w:r>
          </w:p>
          <w:p w14:paraId="00000062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63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64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</w:tc>
      </w:tr>
      <w:tr w:rsidR="00B66D62" w14:paraId="73C13DDF" w14:textId="77777777">
        <w:tc>
          <w:tcPr>
            <w:tcW w:w="9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5" w14:textId="77777777" w:rsidR="00B66D62" w:rsidRDefault="00B66D62">
            <w:pPr>
              <w:spacing w:before="120"/>
              <w:rPr>
                <w:b/>
                <w:bCs/>
                <w:i/>
                <w:iCs/>
                <w:u w:val="single"/>
              </w:rPr>
            </w:pPr>
          </w:p>
        </w:tc>
      </w:tr>
      <w:tr w:rsidR="00B66D62" w14:paraId="576F7CD6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6" w14:textId="77777777" w:rsidR="00B66D62" w:rsidRDefault="0010182D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Valutazione del PQA</w:t>
            </w:r>
          </w:p>
          <w:p w14:paraId="00000067" w14:textId="77777777" w:rsidR="00B66D62" w:rsidRDefault="00B66D62">
            <w:pPr>
              <w:jc w:val="both"/>
              <w:rPr>
                <w:b/>
                <w:bCs/>
                <w:u w:val="single"/>
              </w:rPr>
            </w:pPr>
          </w:p>
          <w:p w14:paraId="00000068" w14:textId="77777777" w:rsidR="00B66D62" w:rsidRDefault="0010182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Punti di forza:</w:t>
            </w:r>
          </w:p>
          <w:p w14:paraId="00000069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6A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6B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6C" w14:textId="77777777" w:rsidR="00B66D62" w:rsidRDefault="00B66D62">
            <w:pPr>
              <w:jc w:val="both"/>
              <w:rPr>
                <w:b/>
                <w:bCs/>
              </w:rPr>
            </w:pPr>
          </w:p>
          <w:p w14:paraId="0000006D" w14:textId="77777777" w:rsidR="00B66D62" w:rsidRDefault="0010182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Aree di miglioramento:</w:t>
            </w:r>
          </w:p>
          <w:p w14:paraId="0000006E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6F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70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71" w14:textId="77777777" w:rsidR="00B66D62" w:rsidRDefault="0010182D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Segnalazione di Buona prassi / Raccomandazione / Condizione (con breve motivazione):</w:t>
            </w:r>
          </w:p>
          <w:p w14:paraId="00000072" w14:textId="77777777" w:rsidR="00B66D62" w:rsidRDefault="00B66D62">
            <w:pPr>
              <w:spacing w:before="120"/>
            </w:pPr>
          </w:p>
        </w:tc>
      </w:tr>
    </w:tbl>
    <w:p w14:paraId="00000073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iCs/>
          <w:color w:val="000000"/>
        </w:rPr>
      </w:pPr>
    </w:p>
    <w:p w14:paraId="00000074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iCs/>
          <w:color w:val="000000"/>
        </w:rPr>
      </w:pPr>
    </w:p>
    <w:p w14:paraId="00000075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iCs/>
          <w:color w:val="000000"/>
        </w:rPr>
      </w:pPr>
    </w:p>
    <w:p w14:paraId="00000076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iCs/>
          <w:color w:val="000000"/>
        </w:rPr>
      </w:pPr>
    </w:p>
    <w:p w14:paraId="00000077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iCs/>
          <w:color w:val="000000"/>
        </w:rPr>
      </w:pPr>
    </w:p>
    <w:p w14:paraId="00000078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iCs/>
          <w:color w:val="000000"/>
        </w:rPr>
      </w:pPr>
    </w:p>
    <w:p w14:paraId="00000079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iCs/>
          <w:color w:val="000000"/>
        </w:rPr>
      </w:pPr>
    </w:p>
    <w:p w14:paraId="0000007A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iCs/>
          <w:color w:val="000000"/>
        </w:rPr>
      </w:pPr>
    </w:p>
    <w:p w14:paraId="0000007B" w14:textId="77777777" w:rsidR="00B66D62" w:rsidRDefault="0010182D">
      <w:r>
        <w:br w:type="page"/>
      </w:r>
    </w:p>
    <w:p w14:paraId="0000007C" w14:textId="77777777" w:rsidR="00B66D62" w:rsidRDefault="0010182D">
      <w:pPr>
        <w:pStyle w:val="Titolo3"/>
        <w:spacing w:after="120"/>
        <w:rPr>
          <w:b/>
          <w:bCs/>
        </w:rPr>
      </w:pPr>
      <w:bookmarkStart w:id="30" w:name="_heading=h.7aoj4z5ph5bd" w:colFirst="0" w:colLast="0"/>
      <w:bookmarkEnd w:id="30"/>
      <w:r>
        <w:rPr>
          <w:b/>
          <w:bCs/>
        </w:rPr>
        <w:lastRenderedPageBreak/>
        <w:t>E.DIP.2 - Attuazione, monitoraggio e riesame delle attività di didattica ricerca e terza missione/impatto sociale</w:t>
      </w:r>
    </w:p>
    <w:p w14:paraId="0000007D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E.DIP.2.1</w:t>
      </w:r>
      <w:r>
        <w:rPr>
          <w:i/>
          <w:iCs/>
          <w:color w:val="000000"/>
          <w:sz w:val="18"/>
          <w:szCs w:val="18"/>
        </w:rPr>
        <w:t>. Il Dipartimento dispone di un’organizzazione funzionale a realizzare la propria strategia sulla qualità della didattica, della ricerca e della terza missione/impatto sociale.</w:t>
      </w:r>
    </w:p>
    <w:p w14:paraId="0000007E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E.DIP.2.2 </w:t>
      </w:r>
      <w:r>
        <w:rPr>
          <w:i/>
          <w:iCs/>
          <w:color w:val="000000"/>
          <w:sz w:val="18"/>
          <w:szCs w:val="18"/>
        </w:rPr>
        <w:t>Il Dipartimento definisce una programmazione del lavoro svolto dal personale tecnico-amministrativo, corredata da responsabilità e obiettivi, coerente con la pianificazione strategica e ne verifica periodicamente l’efficacia.</w:t>
      </w:r>
    </w:p>
    <w:p w14:paraId="0000007F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E.DIP.2.3</w:t>
      </w:r>
      <w:r>
        <w:rPr>
          <w:i/>
          <w:iCs/>
          <w:color w:val="000000"/>
          <w:sz w:val="18"/>
          <w:szCs w:val="18"/>
        </w:rPr>
        <w:t xml:space="preserve"> Il Dipartimento disp</w:t>
      </w:r>
      <w:r>
        <w:rPr>
          <w:i/>
          <w:iCs/>
          <w:color w:val="000000"/>
          <w:sz w:val="18"/>
          <w:szCs w:val="18"/>
        </w:rPr>
        <w:t>one di un sistema di Assicurazione della Qualità adeguato e coerente con le indicazioni e le linee guida elaborate dal Presidio della Qualità di Ateneo.</w:t>
      </w:r>
    </w:p>
    <w:p w14:paraId="00000080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E.DIP.2.4</w:t>
      </w:r>
      <w:r>
        <w:rPr>
          <w:i/>
          <w:iCs/>
          <w:color w:val="000000"/>
          <w:sz w:val="18"/>
          <w:szCs w:val="18"/>
        </w:rPr>
        <w:t xml:space="preserve"> Il Dipartimento procede sistematicamente al monitoraggio della pianificazione, dei processi e</w:t>
      </w:r>
      <w:r>
        <w:rPr>
          <w:i/>
          <w:iCs/>
          <w:color w:val="000000"/>
          <w:sz w:val="18"/>
          <w:szCs w:val="18"/>
        </w:rPr>
        <w:t xml:space="preserve"> dei risultati delle proprie missioni, analizza i problemi rilevati e le loro cause ed elabora adeguate azioni di miglioramento, di cui viene a sua volta verificata l’efficacia.</w:t>
      </w:r>
    </w:p>
    <w:p w14:paraId="00000081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E.DIP.2.5</w:t>
      </w:r>
      <w:r>
        <w:rPr>
          <w:i/>
          <w:iCs/>
          <w:color w:val="000000"/>
          <w:sz w:val="18"/>
          <w:szCs w:val="18"/>
        </w:rPr>
        <w:t xml:space="preserve"> Il funzionamento dell’organizzazione e del sistema di Assicurazione </w:t>
      </w:r>
      <w:r>
        <w:rPr>
          <w:i/>
          <w:iCs/>
          <w:color w:val="000000"/>
          <w:sz w:val="18"/>
          <w:szCs w:val="18"/>
        </w:rPr>
        <w:t>della Qualità del Dipartimento è periodicamente sottoposto a riesame interno.</w:t>
      </w:r>
    </w:p>
    <w:p w14:paraId="00000082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[Gli aspetti da considerare di questo punto di attenzione servono anche da riscontro per la valutazione del requisito di sede E.2].</w:t>
      </w:r>
    </w:p>
    <w:p w14:paraId="00000083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iCs/>
          <w:color w:val="000000"/>
        </w:rPr>
      </w:pPr>
    </w:p>
    <w:p w14:paraId="00000084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Note compilative</w:t>
      </w:r>
    </w:p>
    <w:p w14:paraId="00000085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</w:p>
    <w:p w14:paraId="00000086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Premessa</w:t>
      </w:r>
    </w:p>
    <w:p w14:paraId="00000087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Descrivere i conte</w:t>
      </w:r>
      <w:r>
        <w:rPr>
          <w:color w:val="000000"/>
          <w:sz w:val="22"/>
          <w:szCs w:val="22"/>
        </w:rPr>
        <w:t xml:space="preserve">nuti dei diversi aspetti da considerare in modo tale che nel complesso il punto di attenzione sia descritto con una </w:t>
      </w:r>
      <w:r>
        <w:rPr>
          <w:b/>
          <w:bCs/>
          <w:color w:val="000000"/>
          <w:sz w:val="22"/>
          <w:szCs w:val="22"/>
        </w:rPr>
        <w:t>logica PDCA</w:t>
      </w:r>
      <w:r>
        <w:rPr>
          <w:color w:val="000000"/>
          <w:sz w:val="22"/>
          <w:szCs w:val="22"/>
        </w:rPr>
        <w:t xml:space="preserve"> (Pianificazione, Attuazione, Monitoraggio, Miglioramento), richiamando i documenti chiave che provano le relative azioni. I riferimenti alle fonti documentali sono da integrare nel relativo testo descrittivo. La fonte documentale può essere rappresentata </w:t>
      </w:r>
      <w:r>
        <w:rPr>
          <w:color w:val="000000"/>
          <w:sz w:val="22"/>
          <w:szCs w:val="22"/>
        </w:rPr>
        <w:t>con un link a documento web oppure, in alternativa, tramite upload diretto di documento.</w:t>
      </w:r>
    </w:p>
    <w:p w14:paraId="00000088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</w:p>
    <w:p w14:paraId="00000089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E.DIP.2.1.</w:t>
      </w:r>
    </w:p>
    <w:p w14:paraId="0000008A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</w:p>
    <w:p w14:paraId="0000008B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 Sistema di governo di Dipartimento fa riferimento alla Direzione, alla vice direzione e al sistema delle deleghe e di presidenza delle commissioni laddove presenti. L’organizzazione per la qualità della ricerca/terza missione può prevedere, come buona p</w:t>
      </w:r>
      <w:r>
        <w:rPr>
          <w:color w:val="000000"/>
          <w:sz w:val="22"/>
          <w:szCs w:val="22"/>
        </w:rPr>
        <w:t xml:space="preserve">rassi, attività di monitoraggio/vigilanza di bandi competitivi nazionali e internazionali erogati da Enti pubblici o privati e la loro successiva valorizzazione con informazione al </w:t>
      </w:r>
      <w:r>
        <w:rPr>
          <w:color w:val="000000"/>
          <w:sz w:val="22"/>
          <w:szCs w:val="22"/>
          <w:highlight w:val="yellow"/>
        </w:rPr>
        <w:t>Dipartimento e/o alla Facoltà</w:t>
      </w:r>
      <w:r>
        <w:rPr>
          <w:color w:val="000000"/>
          <w:sz w:val="22"/>
          <w:szCs w:val="22"/>
        </w:rPr>
        <w:t>. L’organizzazione per la qualità della didatt</w:t>
      </w:r>
      <w:r>
        <w:rPr>
          <w:color w:val="000000"/>
          <w:sz w:val="22"/>
          <w:szCs w:val="22"/>
        </w:rPr>
        <w:t xml:space="preserve">ica va presa in considerazione se e solo se, nell’ambito dell’organizzazione dell’Ateneo, </w:t>
      </w:r>
      <w:r>
        <w:rPr>
          <w:color w:val="000000"/>
          <w:sz w:val="22"/>
          <w:szCs w:val="22"/>
          <w:highlight w:val="yellow"/>
        </w:rPr>
        <w:t xml:space="preserve">il Dipartimento e/o la </w:t>
      </w:r>
      <w:proofErr w:type="gramStart"/>
      <w:r>
        <w:rPr>
          <w:color w:val="000000"/>
          <w:sz w:val="22"/>
          <w:szCs w:val="22"/>
          <w:highlight w:val="yellow"/>
        </w:rPr>
        <w:t>Facoltà</w:t>
      </w:r>
      <w:r>
        <w:rPr>
          <w:color w:val="000000"/>
          <w:sz w:val="22"/>
          <w:szCs w:val="22"/>
        </w:rPr>
        <w:t xml:space="preserve">  è</w:t>
      </w:r>
      <w:proofErr w:type="gramEnd"/>
      <w:r>
        <w:rPr>
          <w:color w:val="000000"/>
          <w:sz w:val="22"/>
          <w:szCs w:val="22"/>
        </w:rPr>
        <w:t xml:space="preserve"> investito</w:t>
      </w:r>
      <w:r>
        <w:rPr>
          <w:sz w:val="22"/>
          <w:szCs w:val="22"/>
        </w:rPr>
        <w:t xml:space="preserve">/a </w:t>
      </w:r>
      <w:r>
        <w:rPr>
          <w:color w:val="000000"/>
          <w:sz w:val="22"/>
          <w:szCs w:val="22"/>
        </w:rPr>
        <w:t xml:space="preserve">di competenze sulla didattica. </w:t>
      </w:r>
    </w:p>
    <w:p w14:paraId="0000008C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</w:p>
    <w:p w14:paraId="0000008D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E.DIP.2.2.</w:t>
      </w:r>
    </w:p>
    <w:p w14:paraId="0000008E" w14:textId="77777777" w:rsidR="00B66D62" w:rsidRDefault="00B66D62">
      <w:pPr>
        <w:jc w:val="both"/>
        <w:rPr>
          <w:sz w:val="22"/>
          <w:szCs w:val="22"/>
        </w:rPr>
      </w:pPr>
    </w:p>
    <w:p w14:paraId="0000008F" w14:textId="77777777" w:rsidR="00B66D62" w:rsidRDefault="0010182D">
      <w:pPr>
        <w:jc w:val="both"/>
        <w:rPr>
          <w:sz w:val="22"/>
          <w:szCs w:val="22"/>
        </w:rPr>
      </w:pPr>
      <w:r>
        <w:rPr>
          <w:sz w:val="22"/>
          <w:szCs w:val="22"/>
        </w:rPr>
        <w:t>Per la parte relativa alla programmazione del lavoro svolto dal personale t</w:t>
      </w:r>
      <w:r>
        <w:rPr>
          <w:sz w:val="22"/>
          <w:szCs w:val="22"/>
        </w:rPr>
        <w:t>ecnico-amministrativo, trattandosi di una dipendenza funzionale ma non gerarchica tra gli organi di governo del Dipartimento e il personale tecnico amministrativo, si devono indicare le modalità con cui il Dipartimento fa pervenire le proprie esigenze al/a</w:t>
      </w:r>
      <w:r>
        <w:rPr>
          <w:sz w:val="22"/>
          <w:szCs w:val="22"/>
        </w:rPr>
        <w:t xml:space="preserve">lla referente incaricato/a dell’organizzazione del lavoro del personale TA. </w:t>
      </w:r>
    </w:p>
    <w:p w14:paraId="00000090" w14:textId="77777777" w:rsidR="00B66D62" w:rsidRDefault="0010182D">
      <w:pPr>
        <w:jc w:val="both"/>
        <w:rPr>
          <w:sz w:val="22"/>
          <w:szCs w:val="22"/>
        </w:rPr>
      </w:pPr>
      <w:sdt>
        <w:sdtPr>
          <w:tag w:val="goog_rdk_14"/>
          <w:id w:val="1509567765"/>
        </w:sdtPr>
        <w:sdtEndPr/>
        <w:sdtContent>
          <w:sdt>
            <w:sdtPr>
              <w:tag w:val="goog_rdk_15"/>
              <w:id w:val="-736363807"/>
            </w:sdtPr>
            <w:sdtEndPr/>
            <w:sdtContent>
              <w:ins w:id="31" w:author="Tullia MARALDI" w:date="2026-04-30T12:55:00Z">
                <w:r>
                  <w:rPr>
                    <w:sz w:val="22"/>
                    <w:szCs w:val="22"/>
                  </w:rPr>
                  <w:t xml:space="preserve">Nel caso il Dipartimento avesse in organico del </w:t>
                </w:r>
              </w:ins>
            </w:sdtContent>
          </w:sdt>
          <w:customXmlInsRangeStart w:id="32" w:author="Tullia MARALDI" w:date="2026-04-30T12:55:00Z"/>
          <w:sdt>
            <w:sdtPr>
              <w:tag w:val="goog_rdk_16"/>
              <w:id w:val="-2113071951"/>
            </w:sdtPr>
            <w:sdtEndPr/>
            <w:sdtContent>
              <w:customXmlInsRangeEnd w:id="32"/>
              <w:ins w:id="33" w:author="Tullia MARALDI" w:date="2026-04-30T12:55:00Z">
                <w:r>
                  <w:rPr>
                    <w:sz w:val="22"/>
                    <w:szCs w:val="22"/>
                  </w:rPr>
                  <w:t>Personale</w:t>
                </w:r>
              </w:ins>
              <w:customXmlInsRangeStart w:id="34" w:author="Tullia MARALDI" w:date="2026-04-30T12:55:00Z"/>
            </w:sdtContent>
          </w:sdt>
          <w:customXmlInsRangeEnd w:id="34"/>
          <w:customXmlInsRangeStart w:id="35" w:author="Tullia MARALDI" w:date="2026-04-30T12:55:00Z"/>
          <w:sdt>
            <w:sdtPr>
              <w:tag w:val="goog_rdk_17"/>
              <w:id w:val="-10393858"/>
            </w:sdtPr>
            <w:sdtEndPr/>
            <w:sdtContent>
              <w:customXmlInsRangeEnd w:id="35"/>
              <w:ins w:id="36" w:author="Tullia MARALDI" w:date="2026-04-30T12:55:00Z">
                <w:r>
                  <w:rPr>
                    <w:sz w:val="22"/>
                    <w:szCs w:val="22"/>
                  </w:rPr>
                  <w:t xml:space="preserve"> Tecnico di Laboratorio, si devono, in </w:t>
                </w:r>
              </w:ins>
              <w:customXmlInsRangeStart w:id="37" w:author="Tullia MARALDI" w:date="2026-04-30T12:55:00Z"/>
            </w:sdtContent>
          </w:sdt>
          <w:customXmlInsRangeEnd w:id="37"/>
          <w:customXmlInsRangeStart w:id="38" w:author="Tullia MARALDI" w:date="2026-04-30T12:55:00Z"/>
          <w:sdt>
            <w:sdtPr>
              <w:tag w:val="goog_rdk_18"/>
              <w:id w:val="732785374"/>
            </w:sdtPr>
            <w:sdtEndPr/>
            <w:sdtContent>
              <w:customXmlInsRangeEnd w:id="38"/>
              <w:ins w:id="39" w:author="Tullia MARALDI" w:date="2026-04-30T12:55:00Z">
                <w:r>
                  <w:rPr>
                    <w:sz w:val="22"/>
                    <w:szCs w:val="22"/>
                  </w:rPr>
                  <w:t>maniera</w:t>
                </w:r>
              </w:ins>
              <w:customXmlInsRangeStart w:id="40" w:author="Tullia MARALDI" w:date="2026-04-30T12:55:00Z"/>
            </w:sdtContent>
          </w:sdt>
          <w:customXmlInsRangeEnd w:id="40"/>
          <w:customXmlInsRangeStart w:id="41" w:author="Tullia MARALDI" w:date="2026-04-30T12:55:00Z"/>
          <w:sdt>
            <w:sdtPr>
              <w:tag w:val="goog_rdk_19"/>
              <w:id w:val="313533497"/>
            </w:sdtPr>
            <w:sdtEndPr/>
            <w:sdtContent>
              <w:customXmlInsRangeEnd w:id="41"/>
              <w:ins w:id="42" w:author="Tullia MARALDI" w:date="2026-04-30T12:55:00Z">
                <w:r>
                  <w:rPr>
                    <w:sz w:val="22"/>
                    <w:szCs w:val="22"/>
                  </w:rPr>
                  <w:t xml:space="preserve"> analoga, </w:t>
                </w:r>
              </w:ins>
              <w:customXmlInsRangeStart w:id="43" w:author="Tullia MARALDI" w:date="2026-04-30T12:55:00Z"/>
            </w:sdtContent>
          </w:sdt>
          <w:customXmlInsRangeEnd w:id="43"/>
          <w:customXmlInsRangeStart w:id="44" w:author="Tullia MARALDI" w:date="2026-04-30T12:55:00Z"/>
          <w:sdt>
            <w:sdtPr>
              <w:tag w:val="goog_rdk_20"/>
              <w:id w:val="216278072"/>
            </w:sdtPr>
            <w:sdtEndPr/>
            <w:sdtContent>
              <w:customXmlInsRangeEnd w:id="44"/>
              <w:ins w:id="45" w:author="Tullia MARALDI" w:date="2026-04-30T12:55:00Z">
                <w:r>
                  <w:rPr>
                    <w:sz w:val="22"/>
                    <w:szCs w:val="22"/>
                  </w:rPr>
                  <w:t>indicare le modalità con cui il Dipartimento gestisce l’organizzazione del lavoro attraverso eventuali referenti/responsabili del suddetto personale.</w:t>
                </w:r>
              </w:ins>
              <w:customXmlInsRangeStart w:id="46" w:author="Tullia MARALDI" w:date="2026-04-30T12:55:00Z"/>
            </w:sdtContent>
          </w:sdt>
          <w:customXmlInsRangeEnd w:id="46"/>
        </w:sdtContent>
      </w:sdt>
    </w:p>
    <w:p w14:paraId="00000091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</w:p>
    <w:p w14:paraId="00000092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E.DIP.2.3.</w:t>
      </w:r>
    </w:p>
    <w:p w14:paraId="00000093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</w:p>
    <w:p w14:paraId="00000094" w14:textId="77777777" w:rsidR="00B66D62" w:rsidRDefault="0010182D">
      <w:pPr>
        <w:jc w:val="both"/>
        <w:rPr>
          <w:sz w:val="22"/>
          <w:szCs w:val="22"/>
        </w:rPr>
      </w:pPr>
      <w:r>
        <w:rPr>
          <w:sz w:val="22"/>
          <w:szCs w:val="22"/>
        </w:rPr>
        <w:t>Nella descrizione del sistema di AQ del Dipar</w:t>
      </w:r>
      <w:r>
        <w:rPr>
          <w:sz w:val="22"/>
          <w:szCs w:val="22"/>
        </w:rPr>
        <w:t>ti</w:t>
      </w:r>
      <w:r>
        <w:rPr>
          <w:sz w:val="22"/>
          <w:szCs w:val="22"/>
        </w:rPr>
        <w:t>mento, è necessario:</w:t>
      </w:r>
    </w:p>
    <w:p w14:paraId="00000095" w14:textId="77777777" w:rsidR="00B66D62" w:rsidRDefault="001018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descrivere la composi</w:t>
      </w:r>
      <w:r>
        <w:rPr>
          <w:color w:val="000000"/>
          <w:sz w:val="22"/>
          <w:szCs w:val="22"/>
        </w:rPr>
        <w:t>zione dei gruppi/commissioni, indicandone precisamente funzioni, compiti e le modalità operative attraverso le quali il Dipartimento ha strutturato il proprio sistema di AQ;</w:t>
      </w:r>
    </w:p>
    <w:p w14:paraId="00000096" w14:textId="77777777" w:rsidR="00B66D62" w:rsidRDefault="001018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precisare le modalità e le tempistiche con cui avvengono i processi connessi all’A</w:t>
      </w:r>
      <w:r>
        <w:rPr>
          <w:color w:val="000000"/>
          <w:sz w:val="22"/>
          <w:szCs w:val="22"/>
        </w:rPr>
        <w:t xml:space="preserve">Q relativi alla ricerca, didattica e terza missione/impatto sociale (ad esempio programma delle riunioni per il monitoraggio delle varie attività, criteri di valutazione delle stesse basate su indicatori forniti dall’Ateneo o autodefiniti); si </w:t>
      </w:r>
      <w:r>
        <w:rPr>
          <w:color w:val="000000"/>
          <w:sz w:val="22"/>
          <w:szCs w:val="22"/>
        </w:rPr>
        <w:lastRenderedPageBreak/>
        <w:t xml:space="preserve">ricorda che </w:t>
      </w:r>
      <w:r>
        <w:rPr>
          <w:color w:val="000000"/>
          <w:sz w:val="22"/>
          <w:szCs w:val="22"/>
        </w:rPr>
        <w:t>il monitoraggio delle attività di ricerca e terza missione/impatto sociale si riferisce all’anno solare precedente a quello di redazione del documento, mentre per la didattica vanno commentati gli indicatori dell’ultimo anno accademico;</w:t>
      </w:r>
    </w:p>
    <w:p w14:paraId="00000097" w14:textId="77777777" w:rsidR="00B66D62" w:rsidRDefault="001018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specificare le atti</w:t>
      </w:r>
      <w:r>
        <w:rPr>
          <w:color w:val="000000"/>
          <w:sz w:val="22"/>
          <w:szCs w:val="22"/>
        </w:rPr>
        <w:t>vità che ogni gruppo prevede di svolgere per gli anni futuri, con chiari riferimenti temporali, e le modalità previste per lo svolgimento.</w:t>
      </w:r>
    </w:p>
    <w:p w14:paraId="00000098" w14:textId="77777777" w:rsidR="00B66D62" w:rsidRDefault="00B66D62">
      <w:pPr>
        <w:jc w:val="both"/>
        <w:rPr>
          <w:sz w:val="22"/>
          <w:szCs w:val="22"/>
        </w:rPr>
      </w:pPr>
    </w:p>
    <w:p w14:paraId="00000099" w14:textId="77777777" w:rsidR="00B66D62" w:rsidRDefault="0010182D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E.DIP.2.4 e E.DIP.2.5</w:t>
      </w:r>
    </w:p>
    <w:p w14:paraId="0000009A" w14:textId="77777777" w:rsidR="00B66D62" w:rsidRDefault="00B66D62">
      <w:pPr>
        <w:jc w:val="both"/>
        <w:rPr>
          <w:b/>
          <w:bCs/>
          <w:sz w:val="22"/>
          <w:szCs w:val="22"/>
        </w:rPr>
      </w:pPr>
    </w:p>
    <w:p w14:paraId="0000009B" w14:textId="77777777" w:rsidR="00B66D62" w:rsidRDefault="0010182D">
      <w:pPr>
        <w:jc w:val="both"/>
        <w:rPr>
          <w:sz w:val="22"/>
          <w:szCs w:val="22"/>
        </w:rPr>
      </w:pPr>
      <w:r>
        <w:rPr>
          <w:sz w:val="22"/>
          <w:szCs w:val="22"/>
        </w:rPr>
        <w:t>Specificare le modalità con cui l’intero sistema AQ di Dipar</w:t>
      </w:r>
      <w:r>
        <w:rPr>
          <w:sz w:val="22"/>
          <w:szCs w:val="22"/>
        </w:rPr>
        <w:t>ti</w:t>
      </w:r>
      <w:r>
        <w:rPr>
          <w:sz w:val="22"/>
          <w:szCs w:val="22"/>
        </w:rPr>
        <w:t>mento è sogge</w:t>
      </w:r>
      <w:r>
        <w:rPr>
          <w:sz w:val="22"/>
          <w:szCs w:val="22"/>
        </w:rPr>
        <w:t>tt</w:t>
      </w:r>
      <w:r>
        <w:rPr>
          <w:sz w:val="22"/>
          <w:szCs w:val="22"/>
        </w:rPr>
        <w:t xml:space="preserve">o a monitoraggio e revisione periodica (con quale </w:t>
      </w:r>
      <w:r>
        <w:rPr>
          <w:sz w:val="22"/>
          <w:szCs w:val="22"/>
        </w:rPr>
        <w:t>frequenza</w:t>
      </w:r>
      <w:r>
        <w:rPr>
          <w:b/>
          <w:bCs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chi è coinvolto</w:t>
      </w:r>
      <w:r>
        <w:rPr>
          <w:b/>
          <w:bCs/>
          <w:sz w:val="22"/>
          <w:szCs w:val="22"/>
        </w:rPr>
        <w:t xml:space="preserve"> e </w:t>
      </w:r>
      <w:r>
        <w:rPr>
          <w:sz w:val="22"/>
          <w:szCs w:val="22"/>
        </w:rPr>
        <w:t>quali evidenze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documentali esistono)</w:t>
      </w:r>
      <w:r>
        <w:rPr>
          <w:b/>
          <w:bCs/>
          <w:sz w:val="22"/>
          <w:szCs w:val="22"/>
        </w:rPr>
        <w:t>.</w:t>
      </w:r>
      <w:r>
        <w:rPr>
          <w:sz w:val="22"/>
          <w:szCs w:val="22"/>
        </w:rPr>
        <w:t xml:space="preserve"> Si suggerisce una revisione del sistema sincrona con la programmazione dipar</w:t>
      </w:r>
      <w:r>
        <w:rPr>
          <w:sz w:val="22"/>
          <w:szCs w:val="22"/>
        </w:rPr>
        <w:t>ti</w:t>
      </w:r>
      <w:r>
        <w:rPr>
          <w:sz w:val="22"/>
          <w:szCs w:val="22"/>
        </w:rPr>
        <w:t>mentale e associata al documento di Riesame dipar</w:t>
      </w:r>
      <w:r>
        <w:rPr>
          <w:sz w:val="22"/>
          <w:szCs w:val="22"/>
        </w:rPr>
        <w:t>ti</w:t>
      </w:r>
      <w:r>
        <w:rPr>
          <w:sz w:val="22"/>
          <w:szCs w:val="22"/>
        </w:rPr>
        <w:t>mentale. T</w:t>
      </w:r>
      <w:r>
        <w:rPr>
          <w:sz w:val="22"/>
          <w:szCs w:val="22"/>
        </w:rPr>
        <w:t>ale revisione deve analizzare l’efficacia del sistema per l’AQ di Dipar</w:t>
      </w:r>
      <w:r>
        <w:rPr>
          <w:sz w:val="22"/>
          <w:szCs w:val="22"/>
        </w:rPr>
        <w:t>ti</w:t>
      </w:r>
      <w:r>
        <w:rPr>
          <w:sz w:val="22"/>
          <w:szCs w:val="22"/>
        </w:rPr>
        <w:t>mento verificando l’adeguatezza sia della stru</w:t>
      </w:r>
      <w:r>
        <w:rPr>
          <w:sz w:val="22"/>
          <w:szCs w:val="22"/>
        </w:rPr>
        <w:t>tt</w:t>
      </w:r>
      <w:r>
        <w:rPr>
          <w:sz w:val="22"/>
          <w:szCs w:val="22"/>
        </w:rPr>
        <w:t>ura di cui si è dotato sia delle procedure ado</w:t>
      </w:r>
      <w:r>
        <w:rPr>
          <w:sz w:val="22"/>
          <w:szCs w:val="22"/>
        </w:rPr>
        <w:t>tt</w:t>
      </w:r>
      <w:r>
        <w:rPr>
          <w:sz w:val="22"/>
          <w:szCs w:val="22"/>
        </w:rPr>
        <w:t>ate. Ad esempio, alcuni aspe</w:t>
      </w:r>
      <w:r>
        <w:rPr>
          <w:sz w:val="22"/>
          <w:szCs w:val="22"/>
        </w:rPr>
        <w:t>tti</w:t>
      </w:r>
      <w:r>
        <w:rPr>
          <w:sz w:val="22"/>
          <w:szCs w:val="22"/>
        </w:rPr>
        <w:t xml:space="preserve"> da valutare in sede di Riesame sono: </w:t>
      </w:r>
    </w:p>
    <w:p w14:paraId="0000009C" w14:textId="77777777" w:rsidR="00B66D62" w:rsidRDefault="001018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efficacia delle p</w:t>
      </w:r>
      <w:r>
        <w:rPr>
          <w:color w:val="000000"/>
          <w:sz w:val="22"/>
          <w:szCs w:val="22"/>
        </w:rPr>
        <w:t xml:space="preserve">rocedure di monitoraggio, </w:t>
      </w:r>
    </w:p>
    <w:p w14:paraId="0000009D" w14:textId="77777777" w:rsidR="00B66D62" w:rsidRDefault="001018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adeguatezza delle tempistiche dello stesso e per la redazione dei documenti AQ, </w:t>
      </w:r>
    </w:p>
    <w:p w14:paraId="0000009E" w14:textId="77777777" w:rsidR="00B66D62" w:rsidRDefault="001018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percentuale di docenti del Dipartimento coinvolti nei processi connessi all’AQ, </w:t>
      </w:r>
    </w:p>
    <w:p w14:paraId="0000009F" w14:textId="77777777" w:rsidR="00B66D62" w:rsidRDefault="001018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partecipazione attiva dei principali attori del processo AQ diparti</w:t>
      </w:r>
      <w:r>
        <w:rPr>
          <w:color w:val="000000"/>
          <w:sz w:val="22"/>
          <w:szCs w:val="22"/>
        </w:rPr>
        <w:t>mentale (Direttore, RQD, Commissione ricerca, ecc.) nelle attività AQ di Ateneo.</w:t>
      </w:r>
    </w:p>
    <w:p w14:paraId="000000A0" w14:textId="77777777" w:rsidR="00B66D62" w:rsidRDefault="00B66D62">
      <w:pPr>
        <w:jc w:val="both"/>
      </w:pPr>
    </w:p>
    <w:p w14:paraId="000000A1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conclusione del </w:t>
      </w:r>
      <w:proofErr w:type="spellStart"/>
      <w:r>
        <w:rPr>
          <w:color w:val="000000"/>
          <w:sz w:val="22"/>
          <w:szCs w:val="22"/>
        </w:rPr>
        <w:t>PdA</w:t>
      </w:r>
      <w:proofErr w:type="spellEnd"/>
      <w:r>
        <w:rPr>
          <w:color w:val="000000"/>
          <w:sz w:val="22"/>
          <w:szCs w:val="22"/>
        </w:rPr>
        <w:t xml:space="preserve"> è necessario indicare i punti di forza e le aree di miglioramento.</w:t>
      </w:r>
    </w:p>
    <w:p w14:paraId="000000A2" w14:textId="77777777" w:rsidR="00B66D62" w:rsidRDefault="00B66D62">
      <w:pPr>
        <w:jc w:val="both"/>
      </w:pPr>
    </w:p>
    <w:tbl>
      <w:tblPr>
        <w:tblStyle w:val="a0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66D62" w14:paraId="6B14FC13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0A3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Autovalutazione (non più di 1.500 parole)</w:t>
            </w:r>
          </w:p>
          <w:p w14:paraId="000000A4" w14:textId="77777777" w:rsidR="00B66D62" w:rsidRDefault="00B66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41"/>
              <w:rPr>
                <w:b/>
                <w:bCs/>
                <w:color w:val="000000"/>
              </w:rPr>
            </w:pPr>
          </w:p>
        </w:tc>
      </w:tr>
      <w:tr w:rsidR="00B66D62" w14:paraId="1F17590B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0A5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Fonti documentali (non più di 8 documenti):</w:t>
            </w:r>
          </w:p>
          <w:p w14:paraId="000000A6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Documenti chiave:</w:t>
            </w:r>
          </w:p>
          <w:p w14:paraId="000000A7" w14:textId="77777777" w:rsidR="00B66D62" w:rsidRDefault="0010182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Titolo:</w:t>
            </w:r>
          </w:p>
          <w:p w14:paraId="000000A8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Breve Descrizione:</w:t>
            </w:r>
          </w:p>
          <w:p w14:paraId="000000A9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Riferimento (capitolo/paragrafo, etc.):</w:t>
            </w:r>
          </w:p>
          <w:p w14:paraId="000000AA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Upload / Link del documento:</w:t>
            </w:r>
          </w:p>
          <w:p w14:paraId="000000AB" w14:textId="77777777" w:rsidR="00B66D62" w:rsidRDefault="0010182D">
            <w:pPr>
              <w:shd w:val="clear" w:color="auto" w:fill="DBE5F1"/>
              <w:rPr>
                <w:b/>
                <w:bCs/>
                <w:color w:val="222222"/>
                <w:sz w:val="19"/>
                <w:szCs w:val="19"/>
              </w:rPr>
            </w:pPr>
            <w:r>
              <w:rPr>
                <w:b/>
                <w:bCs/>
              </w:rPr>
              <w:t>Documenti a supporto:</w:t>
            </w:r>
          </w:p>
          <w:p w14:paraId="000000AC" w14:textId="77777777" w:rsidR="00B66D62" w:rsidRDefault="0010182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Titolo:</w:t>
            </w:r>
          </w:p>
          <w:p w14:paraId="000000AD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Breve Descrizione:</w:t>
            </w:r>
          </w:p>
          <w:p w14:paraId="000000AE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Riferimento (capitolo/paragrafo, etc.):</w:t>
            </w:r>
          </w:p>
          <w:p w14:paraId="000000AF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Upload / Link del documento:</w:t>
            </w:r>
          </w:p>
        </w:tc>
      </w:tr>
      <w:tr w:rsidR="00B66D62" w14:paraId="5DBFC373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0" w14:textId="77777777" w:rsidR="00B66D62" w:rsidRDefault="00B66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60"/>
              <w:rPr>
                <w:b/>
                <w:bCs/>
                <w:i/>
                <w:iCs/>
                <w:color w:val="000000"/>
                <w:u w:val="single"/>
              </w:rPr>
            </w:pPr>
          </w:p>
        </w:tc>
      </w:tr>
      <w:tr w:rsidR="00B66D62" w14:paraId="20BA056B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0000B1" w14:textId="77777777" w:rsidR="00B66D62" w:rsidRDefault="0010182D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Autovalutazione </w:t>
            </w:r>
          </w:p>
          <w:p w14:paraId="000000B2" w14:textId="77777777" w:rsidR="00B66D62" w:rsidRDefault="00B66D62">
            <w:pPr>
              <w:jc w:val="both"/>
              <w:rPr>
                <w:b/>
                <w:bCs/>
                <w:u w:val="single"/>
              </w:rPr>
            </w:pPr>
          </w:p>
          <w:p w14:paraId="000000B3" w14:textId="77777777" w:rsidR="00B66D62" w:rsidRDefault="0010182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Punti di forza:</w:t>
            </w:r>
          </w:p>
          <w:p w14:paraId="000000B4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B5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B6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B7" w14:textId="77777777" w:rsidR="00B66D62" w:rsidRDefault="00B66D62">
            <w:pPr>
              <w:jc w:val="both"/>
              <w:rPr>
                <w:b/>
                <w:bCs/>
              </w:rPr>
            </w:pPr>
          </w:p>
          <w:p w14:paraId="000000B8" w14:textId="77777777" w:rsidR="00B66D62" w:rsidRDefault="0010182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Aree di miglioramento:</w:t>
            </w:r>
          </w:p>
          <w:p w14:paraId="000000B9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BA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BB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…</w:t>
            </w:r>
          </w:p>
        </w:tc>
      </w:tr>
      <w:tr w:rsidR="00B66D62" w14:paraId="1B6EB044" w14:textId="77777777">
        <w:tc>
          <w:tcPr>
            <w:tcW w:w="9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C" w14:textId="77777777" w:rsidR="00B66D62" w:rsidRDefault="00B66D62">
            <w:pPr>
              <w:spacing w:before="120"/>
              <w:rPr>
                <w:b/>
                <w:bCs/>
                <w:i/>
                <w:iCs/>
                <w:u w:val="single"/>
              </w:rPr>
            </w:pPr>
          </w:p>
        </w:tc>
      </w:tr>
      <w:tr w:rsidR="00B66D62" w14:paraId="006CE4BE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D" w14:textId="77777777" w:rsidR="00B66D62" w:rsidRDefault="0010182D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Valutazione del PQA</w:t>
            </w:r>
          </w:p>
          <w:p w14:paraId="000000BE" w14:textId="77777777" w:rsidR="00B66D62" w:rsidRDefault="00B66D62">
            <w:pPr>
              <w:jc w:val="both"/>
              <w:rPr>
                <w:b/>
                <w:bCs/>
                <w:u w:val="single"/>
              </w:rPr>
            </w:pPr>
          </w:p>
          <w:p w14:paraId="000000BF" w14:textId="77777777" w:rsidR="00B66D62" w:rsidRDefault="0010182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Punti di forza:</w:t>
            </w:r>
          </w:p>
          <w:p w14:paraId="000000C0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C1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C2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C3" w14:textId="77777777" w:rsidR="00B66D62" w:rsidRDefault="00B66D62">
            <w:pPr>
              <w:jc w:val="both"/>
              <w:rPr>
                <w:b/>
                <w:bCs/>
              </w:rPr>
            </w:pPr>
          </w:p>
          <w:p w14:paraId="000000C4" w14:textId="77777777" w:rsidR="00B66D62" w:rsidRDefault="0010182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Aree di miglioramento:</w:t>
            </w:r>
          </w:p>
          <w:p w14:paraId="000000C5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C6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C7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0C8" w14:textId="77777777" w:rsidR="00B66D62" w:rsidRDefault="0010182D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Segnalazione di Buona prassi / Raccomandazione / Condizione (con breve motivazione):</w:t>
            </w:r>
          </w:p>
          <w:p w14:paraId="000000C9" w14:textId="77777777" w:rsidR="00B66D62" w:rsidRDefault="00B66D62">
            <w:pPr>
              <w:spacing w:before="120"/>
            </w:pPr>
          </w:p>
        </w:tc>
      </w:tr>
    </w:tbl>
    <w:p w14:paraId="000000CA" w14:textId="77777777" w:rsidR="00B66D62" w:rsidRDefault="00B66D62"/>
    <w:p w14:paraId="000000CB" w14:textId="77777777" w:rsidR="00B66D62" w:rsidRDefault="0010182D">
      <w:r>
        <w:br w:type="page"/>
      </w:r>
    </w:p>
    <w:p w14:paraId="000000CC" w14:textId="77777777" w:rsidR="00B66D62" w:rsidRDefault="00B66D62"/>
    <w:p w14:paraId="000000CD" w14:textId="77777777" w:rsidR="00B66D62" w:rsidRDefault="0010182D">
      <w:pPr>
        <w:pStyle w:val="Titolo3"/>
        <w:spacing w:after="120"/>
        <w:rPr>
          <w:b/>
          <w:bCs/>
        </w:rPr>
      </w:pPr>
      <w:bookmarkStart w:id="47" w:name="_heading=h.f3acn9j0rsag" w:colFirst="0" w:colLast="0"/>
      <w:bookmarkEnd w:id="47"/>
      <w:r>
        <w:rPr>
          <w:b/>
          <w:bCs/>
        </w:rPr>
        <w:t>E.DIP.3 - Definizione dei criteri di distribuzione delle risorse</w:t>
      </w:r>
    </w:p>
    <w:p w14:paraId="000000CE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E.DIP.3.1</w:t>
      </w:r>
      <w:r>
        <w:rPr>
          <w:i/>
          <w:iCs/>
          <w:color w:val="000000"/>
          <w:sz w:val="18"/>
          <w:szCs w:val="18"/>
        </w:rPr>
        <w:t xml:space="preserve"> Il Dipartimento definisce con chiarezza e pubblicizza i criteri e le modalità di distribuzione interna delle risorse economiche per il finanziamento delle attività didattiche, di ricerca e terza missione/impatto sociale, coerentemente con la propria piani</w:t>
      </w:r>
      <w:r>
        <w:rPr>
          <w:i/>
          <w:iCs/>
          <w:color w:val="000000"/>
          <w:sz w:val="18"/>
          <w:szCs w:val="18"/>
        </w:rPr>
        <w:t xml:space="preserve">ficazione strategica, con le indicazioni dell'Ateneo e con i risultati conseguiti. </w:t>
      </w:r>
    </w:p>
    <w:p w14:paraId="000000CF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[Questo aspetto da considerare serve anche da riscontro per la valutazione del requisito di sede E.3].</w:t>
      </w:r>
    </w:p>
    <w:p w14:paraId="000000D0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E.DIP.3.2</w:t>
      </w:r>
      <w:r>
        <w:rPr>
          <w:i/>
          <w:iCs/>
          <w:color w:val="000000"/>
          <w:sz w:val="18"/>
          <w:szCs w:val="18"/>
        </w:rPr>
        <w:t xml:space="preserve"> Il Dipartimento definisce con chiarezza i criteri e le modalità di distribuzione interna delle risorse di personale docente, coerentemente con la propria pianificazione strategica, con le indicazioni dell'Ateneo e con i risultati conseguiti.</w:t>
      </w:r>
    </w:p>
    <w:p w14:paraId="000000D1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[Questo aspet</w:t>
      </w:r>
      <w:r>
        <w:rPr>
          <w:i/>
          <w:iCs/>
          <w:color w:val="000000"/>
          <w:sz w:val="18"/>
          <w:szCs w:val="18"/>
        </w:rPr>
        <w:t>to da considerare serve anche da riscontro per la valutazione del requisito di sede E.3].</w:t>
      </w:r>
    </w:p>
    <w:p w14:paraId="000000D2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E.DIP.3.3</w:t>
      </w:r>
      <w:r>
        <w:rPr>
          <w:i/>
          <w:iCs/>
          <w:color w:val="000000"/>
          <w:sz w:val="18"/>
          <w:szCs w:val="18"/>
        </w:rPr>
        <w:t xml:space="preserve"> Il Dipartimento definisce i criteri di distribuzione di eventuali ulteriori incentivi e premialità per il personale docente oltre a quelli definiti a livell</w:t>
      </w:r>
      <w:r>
        <w:rPr>
          <w:i/>
          <w:iCs/>
          <w:color w:val="000000"/>
          <w:sz w:val="18"/>
          <w:szCs w:val="18"/>
        </w:rPr>
        <w:t>o di Ateneo, sulla base di criteri e indicatori chiari e condivisi, coerenti con le proprie politiche e obiettivi e con la regolamentazione di Ateneo (tenendo conto anche degli esiti dei processi di monitoraggio e valutazione del MUR, dell’ANVUR e dell’Ate</w:t>
      </w:r>
      <w:r>
        <w:rPr>
          <w:i/>
          <w:iCs/>
          <w:color w:val="000000"/>
          <w:sz w:val="18"/>
          <w:szCs w:val="18"/>
        </w:rPr>
        <w:t>neo stesso).</w:t>
      </w:r>
    </w:p>
    <w:p w14:paraId="000000D3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[Questo aspetto da considerare serve anche da riscontro per la valutazione del requisito di sede B.1.1].</w:t>
      </w:r>
    </w:p>
    <w:p w14:paraId="000000D4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E.DIP.3.4</w:t>
      </w:r>
      <w:r>
        <w:rPr>
          <w:i/>
          <w:iCs/>
          <w:color w:val="000000"/>
          <w:sz w:val="18"/>
          <w:szCs w:val="18"/>
        </w:rPr>
        <w:t xml:space="preserve"> Il Dipartimento definisce i criteri di distribuzione di eventuali incentivi e premialità per il personale tecnico-amministrativo</w:t>
      </w:r>
      <w:r>
        <w:rPr>
          <w:i/>
          <w:iCs/>
          <w:color w:val="000000"/>
          <w:sz w:val="18"/>
          <w:szCs w:val="18"/>
        </w:rPr>
        <w:t xml:space="preserve"> aggiuntivi a quelli definiti a livello di Ateneo con riferimento alla valutazione delle prestazioni, sulla base di criteri e indicatori chiari e condivisi, dei risultati conseguiti e in coerenza con le indicazioni e le eventuali iniziative di valutazione </w:t>
      </w:r>
      <w:r>
        <w:rPr>
          <w:i/>
          <w:iCs/>
          <w:color w:val="000000"/>
          <w:sz w:val="18"/>
          <w:szCs w:val="18"/>
        </w:rPr>
        <w:t xml:space="preserve">dei servizi di supporto alla didattica, alla ricerca e alla terza missione/impatto sociale attuate dall’Ateneo. </w:t>
      </w:r>
    </w:p>
    <w:p w14:paraId="000000D5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[Questo aspetto da considerare serve anche da riscontro per la valutazione del requisito di sede B.1.2].</w:t>
      </w:r>
    </w:p>
    <w:p w14:paraId="000000D6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2"/>
          <w:szCs w:val="22"/>
        </w:rPr>
      </w:pPr>
    </w:p>
    <w:p w14:paraId="000000D7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Note compilative</w:t>
      </w:r>
    </w:p>
    <w:p w14:paraId="000000D8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</w:p>
    <w:p w14:paraId="000000D9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Premessa</w:t>
      </w:r>
    </w:p>
    <w:p w14:paraId="000000DA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Descrivere i contenuti dei diversi aspetti da considerare in modo tale che nel complesso il punto di attenzione sia descritto con una </w:t>
      </w:r>
      <w:r>
        <w:rPr>
          <w:b/>
          <w:bCs/>
          <w:color w:val="000000"/>
          <w:sz w:val="22"/>
          <w:szCs w:val="22"/>
        </w:rPr>
        <w:t>logica PDCA</w:t>
      </w:r>
      <w:r>
        <w:rPr>
          <w:color w:val="000000"/>
          <w:sz w:val="22"/>
          <w:szCs w:val="22"/>
        </w:rPr>
        <w:t xml:space="preserve"> (Pianificazione, Attuazione, Monitoraggio, Miglioramento), richiamando i documenti chiave che provano le relative azioni. I riferimenti alle fonti documentali sono da integrare nel relativo testo descrittivo. La fonte documentale può essere rappresentata </w:t>
      </w:r>
      <w:r>
        <w:rPr>
          <w:color w:val="000000"/>
          <w:sz w:val="22"/>
          <w:szCs w:val="22"/>
        </w:rPr>
        <w:t>con un link a documento web oppure, in alternativa, tramite upload diretto di documento.</w:t>
      </w:r>
    </w:p>
    <w:p w14:paraId="000000DB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</w:p>
    <w:p w14:paraId="000000DC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E.DIP.3.1, E.DIP.3.2</w:t>
      </w:r>
    </w:p>
    <w:p w14:paraId="000000DD" w14:textId="77777777" w:rsidR="00B66D62" w:rsidRDefault="00B66D62">
      <w:pPr>
        <w:jc w:val="both"/>
        <w:rPr>
          <w:sz w:val="22"/>
          <w:szCs w:val="22"/>
        </w:rPr>
      </w:pPr>
    </w:p>
    <w:p w14:paraId="000000DE" w14:textId="77777777" w:rsidR="00B66D62" w:rsidRDefault="0010182D">
      <w:pPr>
        <w:jc w:val="both"/>
        <w:rPr>
          <w:sz w:val="22"/>
          <w:szCs w:val="22"/>
        </w:rPr>
      </w:pPr>
      <w:r>
        <w:rPr>
          <w:sz w:val="22"/>
          <w:szCs w:val="22"/>
        </w:rPr>
        <w:t>Nella definizione dei criteri di distribuzione delle risorse, occorre tenere conto della coerenza con la pianificazione strategica del Dipar</w:t>
      </w:r>
      <w:r>
        <w:rPr>
          <w:sz w:val="22"/>
          <w:szCs w:val="22"/>
        </w:rPr>
        <w:t>ti</w:t>
      </w:r>
      <w:r>
        <w:rPr>
          <w:sz w:val="22"/>
          <w:szCs w:val="22"/>
        </w:rPr>
        <w:t>me</w:t>
      </w:r>
      <w:r>
        <w:rPr>
          <w:sz w:val="22"/>
          <w:szCs w:val="22"/>
        </w:rPr>
        <w:t>nto, con le indicazioni dell’Ateneo e con i risulta</w:t>
      </w:r>
      <w:r>
        <w:rPr>
          <w:sz w:val="22"/>
          <w:szCs w:val="22"/>
        </w:rPr>
        <w:t xml:space="preserve">ti </w:t>
      </w:r>
      <w:r>
        <w:rPr>
          <w:sz w:val="22"/>
          <w:szCs w:val="22"/>
        </w:rPr>
        <w:t>consegui</w:t>
      </w:r>
      <w:r>
        <w:rPr>
          <w:sz w:val="22"/>
          <w:szCs w:val="22"/>
        </w:rPr>
        <w:t>ti</w:t>
      </w:r>
      <w:r>
        <w:rPr>
          <w:sz w:val="22"/>
          <w:szCs w:val="22"/>
        </w:rPr>
        <w:t>. Laddove possibile, fare anche riferimento alle misure ado</w:t>
      </w:r>
      <w:r>
        <w:rPr>
          <w:sz w:val="22"/>
          <w:szCs w:val="22"/>
        </w:rPr>
        <w:t>tt</w:t>
      </w:r>
      <w:r>
        <w:rPr>
          <w:sz w:val="22"/>
          <w:szCs w:val="22"/>
        </w:rPr>
        <w:t>ate dall’Ateneo a supporto delle a</w:t>
      </w:r>
      <w:r>
        <w:rPr>
          <w:sz w:val="22"/>
          <w:szCs w:val="22"/>
        </w:rPr>
        <w:t>tti</w:t>
      </w:r>
      <w:r>
        <w:rPr>
          <w:sz w:val="22"/>
          <w:szCs w:val="22"/>
        </w:rPr>
        <w:t>vità di dida</w:t>
      </w:r>
      <w:r>
        <w:rPr>
          <w:sz w:val="22"/>
          <w:szCs w:val="22"/>
        </w:rPr>
        <w:t>tti</w:t>
      </w:r>
      <w:r>
        <w:rPr>
          <w:sz w:val="22"/>
          <w:szCs w:val="22"/>
        </w:rPr>
        <w:t>ca, ricerca e terza missione/impa</w:t>
      </w:r>
      <w:r>
        <w:rPr>
          <w:sz w:val="22"/>
          <w:szCs w:val="22"/>
        </w:rPr>
        <w:t>tt</w:t>
      </w:r>
      <w:r>
        <w:rPr>
          <w:sz w:val="22"/>
          <w:szCs w:val="22"/>
        </w:rPr>
        <w:t>o sociale (incen</w:t>
      </w:r>
      <w:r>
        <w:rPr>
          <w:sz w:val="22"/>
          <w:szCs w:val="22"/>
        </w:rPr>
        <w:t>ti</w:t>
      </w:r>
      <w:r>
        <w:rPr>
          <w:sz w:val="22"/>
          <w:szCs w:val="22"/>
        </w:rPr>
        <w:t>vazione alla proge</w:t>
      </w:r>
      <w:r>
        <w:rPr>
          <w:sz w:val="22"/>
          <w:szCs w:val="22"/>
        </w:rPr>
        <w:t>tt</w:t>
      </w:r>
      <w:r>
        <w:rPr>
          <w:sz w:val="22"/>
          <w:szCs w:val="22"/>
        </w:rPr>
        <w:t>azione</w:t>
      </w:r>
      <w:r>
        <w:rPr>
          <w:sz w:val="22"/>
          <w:szCs w:val="22"/>
        </w:rPr>
        <w:t xml:space="preserve"> europea, bando grandi a</w:t>
      </w:r>
      <w:r>
        <w:rPr>
          <w:sz w:val="22"/>
          <w:szCs w:val="22"/>
        </w:rPr>
        <w:t>tt</w:t>
      </w:r>
      <w:r>
        <w:rPr>
          <w:sz w:val="22"/>
          <w:szCs w:val="22"/>
        </w:rPr>
        <w:t>rezzature, supporto per open access) che possono influenzare i criteri dipar</w:t>
      </w:r>
      <w:r>
        <w:rPr>
          <w:sz w:val="22"/>
          <w:szCs w:val="22"/>
        </w:rPr>
        <w:t>ti</w:t>
      </w:r>
      <w:r>
        <w:rPr>
          <w:sz w:val="22"/>
          <w:szCs w:val="22"/>
        </w:rPr>
        <w:t>mentali.</w:t>
      </w:r>
    </w:p>
    <w:p w14:paraId="000000DF" w14:textId="77777777" w:rsidR="00B66D62" w:rsidRDefault="00B66D62">
      <w:pPr>
        <w:jc w:val="both"/>
        <w:rPr>
          <w:sz w:val="22"/>
          <w:szCs w:val="22"/>
        </w:rPr>
      </w:pPr>
    </w:p>
    <w:p w14:paraId="000000E0" w14:textId="77777777" w:rsidR="00B66D62" w:rsidRDefault="0010182D">
      <w:pPr>
        <w:rPr>
          <w:sz w:val="22"/>
          <w:szCs w:val="22"/>
        </w:rPr>
      </w:pPr>
      <w:r>
        <w:rPr>
          <w:sz w:val="22"/>
          <w:szCs w:val="22"/>
        </w:rPr>
        <w:t xml:space="preserve">Per questi due </w:t>
      </w:r>
      <w:proofErr w:type="spellStart"/>
      <w:r>
        <w:rPr>
          <w:sz w:val="22"/>
          <w:szCs w:val="22"/>
        </w:rPr>
        <w:t>AdC</w:t>
      </w:r>
      <w:proofErr w:type="spellEnd"/>
      <w:r>
        <w:rPr>
          <w:sz w:val="22"/>
          <w:szCs w:val="22"/>
        </w:rPr>
        <w:t>, occorre definire:</w:t>
      </w:r>
    </w:p>
    <w:p w14:paraId="000000E1" w14:textId="77777777" w:rsidR="00B66D62" w:rsidRDefault="001018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 criteri e le modalità di distribuzione delle risorse economiche per finanziare le attività di ricerca,</w:t>
      </w:r>
      <w:r>
        <w:rPr>
          <w:color w:val="000000"/>
          <w:sz w:val="22"/>
          <w:szCs w:val="22"/>
        </w:rPr>
        <w:t xml:space="preserve"> didattica e terza missione/impatto sociale;</w:t>
      </w:r>
    </w:p>
    <w:p w14:paraId="000000E2" w14:textId="77777777" w:rsidR="00B66D62" w:rsidRDefault="001018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 criteri di gestione della strumentazione dipartimentale condivisa (se presente);</w:t>
      </w:r>
    </w:p>
    <w:p w14:paraId="000000E3" w14:textId="77777777" w:rsidR="00B66D62" w:rsidRDefault="0010182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 criteri e le modalità di distribuzione delle risorse </w:t>
      </w:r>
      <w:r>
        <w:rPr>
          <w:color w:val="000000"/>
          <w:sz w:val="22"/>
          <w:szCs w:val="22"/>
          <w:highlight w:val="yellow"/>
        </w:rPr>
        <w:t>di/</w:t>
      </w:r>
      <w:r>
        <w:rPr>
          <w:sz w:val="22"/>
          <w:szCs w:val="22"/>
          <w:highlight w:val="yellow"/>
        </w:rPr>
        <w:t>per</w:t>
      </w:r>
      <w:r>
        <w:rPr>
          <w:sz w:val="22"/>
          <w:szCs w:val="22"/>
        </w:rPr>
        <w:t xml:space="preserve"> il</w:t>
      </w:r>
      <w:r>
        <w:rPr>
          <w:color w:val="000000"/>
          <w:sz w:val="22"/>
          <w:szCs w:val="22"/>
        </w:rPr>
        <w:t xml:space="preserve"> personale docente e la relativa programmazione.</w:t>
      </w:r>
    </w:p>
    <w:p w14:paraId="000000E4" w14:textId="77777777" w:rsidR="00B66D62" w:rsidRDefault="00B66D62">
      <w:pPr>
        <w:jc w:val="both"/>
        <w:rPr>
          <w:sz w:val="22"/>
          <w:szCs w:val="22"/>
        </w:rPr>
      </w:pPr>
    </w:p>
    <w:p w14:paraId="000000E5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E.DIP.3.3, E.DIP.3.4</w:t>
      </w:r>
    </w:p>
    <w:p w14:paraId="000000E6" w14:textId="77777777" w:rsidR="00B66D62" w:rsidRDefault="00B66D62">
      <w:pPr>
        <w:rPr>
          <w:sz w:val="22"/>
          <w:szCs w:val="22"/>
        </w:rPr>
      </w:pPr>
    </w:p>
    <w:p w14:paraId="000000E7" w14:textId="77777777" w:rsidR="00B66D62" w:rsidRDefault="0010182D">
      <w:pPr>
        <w:rPr>
          <w:sz w:val="22"/>
          <w:szCs w:val="22"/>
        </w:rPr>
      </w:pPr>
      <w:r>
        <w:rPr>
          <w:sz w:val="22"/>
          <w:szCs w:val="22"/>
        </w:rPr>
        <w:t xml:space="preserve">Per questi due </w:t>
      </w:r>
      <w:proofErr w:type="spellStart"/>
      <w:r>
        <w:rPr>
          <w:sz w:val="22"/>
          <w:szCs w:val="22"/>
        </w:rPr>
        <w:t>AdC</w:t>
      </w:r>
      <w:proofErr w:type="spellEnd"/>
      <w:r>
        <w:rPr>
          <w:sz w:val="22"/>
          <w:szCs w:val="22"/>
        </w:rPr>
        <w:t>, occorre definire i criteri di distribuzione di incen</w:t>
      </w:r>
      <w:r>
        <w:rPr>
          <w:sz w:val="22"/>
          <w:szCs w:val="22"/>
        </w:rPr>
        <w:t>ti</w:t>
      </w:r>
      <w:r>
        <w:rPr>
          <w:sz w:val="22"/>
          <w:szCs w:val="22"/>
        </w:rPr>
        <w:t>vi di premialità per il personale docente (E.DIP.3.3) e per il personale tecnico-amministra</w:t>
      </w:r>
      <w:r>
        <w:rPr>
          <w:sz w:val="22"/>
          <w:szCs w:val="22"/>
        </w:rPr>
        <w:t>ti</w:t>
      </w:r>
      <w:r>
        <w:rPr>
          <w:sz w:val="22"/>
          <w:szCs w:val="22"/>
        </w:rPr>
        <w:t>vo (E.DIP.3.4), diversi da quelli defini</w:t>
      </w:r>
      <w:r>
        <w:rPr>
          <w:sz w:val="22"/>
          <w:szCs w:val="22"/>
        </w:rPr>
        <w:t>ti</w:t>
      </w:r>
      <w:r>
        <w:rPr>
          <w:sz w:val="22"/>
          <w:szCs w:val="22"/>
        </w:rPr>
        <w:t xml:space="preserve"> a livello di Ateneo.</w:t>
      </w:r>
    </w:p>
    <w:p w14:paraId="000000E8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</w:p>
    <w:p w14:paraId="000000E9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conclusione del </w:t>
      </w:r>
      <w:proofErr w:type="spellStart"/>
      <w:r>
        <w:rPr>
          <w:color w:val="000000"/>
          <w:sz w:val="22"/>
          <w:szCs w:val="22"/>
        </w:rPr>
        <w:t>PdA</w:t>
      </w:r>
      <w:proofErr w:type="spellEnd"/>
      <w:r>
        <w:rPr>
          <w:color w:val="000000"/>
          <w:sz w:val="22"/>
          <w:szCs w:val="22"/>
        </w:rPr>
        <w:t xml:space="preserve"> è necessario indicare i punti di forza e le aree di miglioramento.</w:t>
      </w:r>
    </w:p>
    <w:p w14:paraId="000000EA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00000EB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NOTE ANVUR</w:t>
      </w:r>
    </w:p>
    <w:p w14:paraId="000000EC" w14:textId="77777777" w:rsidR="00B66D62" w:rsidRDefault="0010182D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lastRenderedPageBreak/>
        <w:t>“I criteri e gli indicatori possono fare riferimento ai risulta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 xml:space="preserve"> consegui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 xml:space="preserve"> nelle a</w:t>
      </w:r>
      <w:r>
        <w:rPr>
          <w:i/>
          <w:iCs/>
          <w:sz w:val="22"/>
          <w:szCs w:val="22"/>
        </w:rPr>
        <w:t>tti</w:t>
      </w:r>
      <w:r>
        <w:rPr>
          <w:i/>
          <w:iCs/>
          <w:sz w:val="22"/>
          <w:szCs w:val="22"/>
        </w:rPr>
        <w:t>vità di dida</w:t>
      </w:r>
      <w:r>
        <w:rPr>
          <w:i/>
          <w:iCs/>
          <w:sz w:val="22"/>
          <w:szCs w:val="22"/>
        </w:rPr>
        <w:t>tti</w:t>
      </w:r>
      <w:r>
        <w:rPr>
          <w:i/>
          <w:iCs/>
          <w:sz w:val="22"/>
          <w:szCs w:val="22"/>
        </w:rPr>
        <w:t>ca, ricerca, terza missione/impa</w:t>
      </w:r>
      <w:r>
        <w:rPr>
          <w:i/>
          <w:iCs/>
          <w:sz w:val="22"/>
          <w:szCs w:val="22"/>
        </w:rPr>
        <w:t>tt</w:t>
      </w:r>
      <w:r>
        <w:rPr>
          <w:i/>
          <w:iCs/>
          <w:sz w:val="22"/>
          <w:szCs w:val="22"/>
        </w:rPr>
        <w:t>o sociale, acquisizione di fondi per la ricerca su bandi compe</w:t>
      </w:r>
      <w:r>
        <w:rPr>
          <w:i/>
          <w:iCs/>
          <w:sz w:val="22"/>
          <w:szCs w:val="22"/>
        </w:rPr>
        <w:t>titi</w:t>
      </w:r>
      <w:r>
        <w:rPr>
          <w:i/>
          <w:iCs/>
          <w:sz w:val="22"/>
          <w:szCs w:val="22"/>
        </w:rPr>
        <w:t xml:space="preserve">vi nazionali ed internazionali e </w:t>
      </w:r>
    </w:p>
    <w:p w14:paraId="000000ED" w14:textId="77777777" w:rsidR="00B66D62" w:rsidRDefault="0010182D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e alla partecipazione a inizia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>ve di aggiornamento e formazione con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>nua alla dida</w:t>
      </w:r>
      <w:r>
        <w:rPr>
          <w:i/>
          <w:iCs/>
          <w:sz w:val="22"/>
          <w:szCs w:val="22"/>
        </w:rPr>
        <w:t>tti</w:t>
      </w:r>
      <w:r>
        <w:rPr>
          <w:i/>
          <w:iCs/>
          <w:sz w:val="22"/>
          <w:szCs w:val="22"/>
        </w:rPr>
        <w:t>ca.</w:t>
      </w:r>
    </w:p>
    <w:p w14:paraId="000000EE" w14:textId="77777777" w:rsidR="00B66D62" w:rsidRDefault="00B66D62">
      <w:pPr>
        <w:jc w:val="both"/>
        <w:rPr>
          <w:i/>
          <w:iCs/>
          <w:sz w:val="22"/>
          <w:szCs w:val="22"/>
        </w:rPr>
      </w:pPr>
    </w:p>
    <w:p w14:paraId="000000EF" w14:textId="77777777" w:rsidR="00B66D62" w:rsidRDefault="0010182D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I processi di monitoraggio e valutazione dell’ANVUR e dell’Ateneo</w:t>
      </w:r>
      <w:r>
        <w:rPr>
          <w:i/>
          <w:iCs/>
          <w:sz w:val="22"/>
          <w:szCs w:val="22"/>
        </w:rPr>
        <w:t xml:space="preserve"> fanno riferimento alla VQR, alla Scheda Unica Annuale della Ricerca e della Terza Missione/Impatto sociale del Dipartimento (SUA-RD/TM), all’ASN, ai Dipar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>men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 xml:space="preserve"> di Eccellenza, al reclutamento e ad eventuali altre inizia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>ve di valutazione della dida</w:t>
      </w:r>
      <w:r>
        <w:rPr>
          <w:i/>
          <w:iCs/>
          <w:sz w:val="22"/>
          <w:szCs w:val="22"/>
        </w:rPr>
        <w:t>tti</w:t>
      </w:r>
      <w:r>
        <w:rPr>
          <w:i/>
          <w:iCs/>
          <w:sz w:val="22"/>
          <w:szCs w:val="22"/>
        </w:rPr>
        <w:t>ca</w:t>
      </w:r>
      <w:r>
        <w:rPr>
          <w:i/>
          <w:iCs/>
          <w:sz w:val="22"/>
          <w:szCs w:val="22"/>
        </w:rPr>
        <w:t>, della ricerca e della terza missione/impa</w:t>
      </w:r>
      <w:r>
        <w:rPr>
          <w:i/>
          <w:iCs/>
          <w:sz w:val="22"/>
          <w:szCs w:val="22"/>
        </w:rPr>
        <w:t>tt</w:t>
      </w:r>
      <w:r>
        <w:rPr>
          <w:i/>
          <w:iCs/>
          <w:sz w:val="22"/>
          <w:szCs w:val="22"/>
        </w:rPr>
        <w:t>o sociale a</w:t>
      </w:r>
      <w:r>
        <w:rPr>
          <w:i/>
          <w:iCs/>
          <w:sz w:val="22"/>
          <w:szCs w:val="22"/>
        </w:rPr>
        <w:t>tt</w:t>
      </w:r>
      <w:r>
        <w:rPr>
          <w:i/>
          <w:iCs/>
          <w:sz w:val="22"/>
          <w:szCs w:val="22"/>
        </w:rPr>
        <w:t>uate dall'Ateneo.</w:t>
      </w:r>
    </w:p>
    <w:p w14:paraId="000000F0" w14:textId="77777777" w:rsidR="00B66D62" w:rsidRDefault="00B66D62">
      <w:pPr>
        <w:jc w:val="both"/>
        <w:rPr>
          <w:i/>
          <w:iCs/>
          <w:sz w:val="22"/>
          <w:szCs w:val="22"/>
        </w:rPr>
      </w:pPr>
    </w:p>
    <w:p w14:paraId="000000F1" w14:textId="77777777" w:rsidR="00B66D62" w:rsidRDefault="0010182D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I criteri di distribuzione di eventuali incen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>vi devono tenere conto anche dei risulta</w:t>
      </w:r>
      <w:r>
        <w:rPr>
          <w:i/>
          <w:iCs/>
          <w:sz w:val="22"/>
          <w:szCs w:val="22"/>
        </w:rPr>
        <w:t xml:space="preserve">ti </w:t>
      </w:r>
      <w:r>
        <w:rPr>
          <w:i/>
          <w:iCs/>
          <w:sz w:val="22"/>
          <w:szCs w:val="22"/>
        </w:rPr>
        <w:t>consegui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 xml:space="preserve"> ad esempio a</w:t>
      </w:r>
      <w:r>
        <w:rPr>
          <w:i/>
          <w:iCs/>
          <w:sz w:val="22"/>
          <w:szCs w:val="22"/>
        </w:rPr>
        <w:t>tt</w:t>
      </w:r>
      <w:r>
        <w:rPr>
          <w:i/>
          <w:iCs/>
          <w:sz w:val="22"/>
          <w:szCs w:val="22"/>
        </w:rPr>
        <w:t>raverso l’a</w:t>
      </w:r>
      <w:r>
        <w:rPr>
          <w:i/>
          <w:iCs/>
          <w:sz w:val="22"/>
          <w:szCs w:val="22"/>
        </w:rPr>
        <w:t>tt</w:t>
      </w:r>
      <w:r>
        <w:rPr>
          <w:i/>
          <w:iCs/>
          <w:sz w:val="22"/>
          <w:szCs w:val="22"/>
        </w:rPr>
        <w:t>uazione di conto terzi dipar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>mentale, del contribu</w:t>
      </w:r>
      <w:r>
        <w:rPr>
          <w:i/>
          <w:iCs/>
          <w:sz w:val="22"/>
          <w:szCs w:val="22"/>
        </w:rPr>
        <w:t>to ai processi di AQ e della partecipazione ad inizia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>ve di aggiornamento e formazione con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>nua.”</w:t>
      </w:r>
    </w:p>
    <w:p w14:paraId="000000F2" w14:textId="77777777" w:rsidR="00B66D62" w:rsidRDefault="00B66D62">
      <w:pPr>
        <w:jc w:val="both"/>
        <w:rPr>
          <w:sz w:val="22"/>
          <w:szCs w:val="22"/>
        </w:rPr>
      </w:pPr>
    </w:p>
    <w:p w14:paraId="000000F3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</w:p>
    <w:tbl>
      <w:tblPr>
        <w:tblStyle w:val="a1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66D62" w14:paraId="6C8FFDCD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0F4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Autovalutazione (non più di 1.500 parole)</w:t>
            </w:r>
          </w:p>
          <w:p w14:paraId="000000F5" w14:textId="77777777" w:rsidR="00B66D62" w:rsidRDefault="00B66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41"/>
              <w:rPr>
                <w:b/>
                <w:bCs/>
                <w:color w:val="000000"/>
              </w:rPr>
            </w:pPr>
          </w:p>
        </w:tc>
      </w:tr>
      <w:tr w:rsidR="00B66D62" w14:paraId="6B0884D4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0F6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Fonti documentali (non più di 8 documenti):</w:t>
            </w:r>
          </w:p>
          <w:p w14:paraId="000000F7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Documenti chiave:</w:t>
            </w:r>
          </w:p>
          <w:p w14:paraId="000000F8" w14:textId="77777777" w:rsidR="00B66D62" w:rsidRDefault="0010182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Titolo:</w:t>
            </w:r>
          </w:p>
          <w:p w14:paraId="000000F9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Breve Descrizione:</w:t>
            </w:r>
          </w:p>
          <w:p w14:paraId="000000FA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Riferimento (capitolo/paragrafo, etc.):</w:t>
            </w:r>
          </w:p>
          <w:p w14:paraId="000000FB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Upload / Link del documento:</w:t>
            </w:r>
          </w:p>
          <w:p w14:paraId="000000FC" w14:textId="77777777" w:rsidR="00B66D62" w:rsidRDefault="0010182D">
            <w:pPr>
              <w:shd w:val="clear" w:color="auto" w:fill="DBE5F1"/>
              <w:rPr>
                <w:b/>
                <w:bCs/>
                <w:color w:val="222222"/>
                <w:sz w:val="19"/>
                <w:szCs w:val="19"/>
              </w:rPr>
            </w:pPr>
            <w:r>
              <w:rPr>
                <w:b/>
                <w:bCs/>
              </w:rPr>
              <w:t>Documenti a supporto:</w:t>
            </w:r>
          </w:p>
          <w:p w14:paraId="000000FD" w14:textId="77777777" w:rsidR="00B66D62" w:rsidRDefault="0010182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Titolo:</w:t>
            </w:r>
          </w:p>
          <w:p w14:paraId="000000FE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Breve Descrizione:</w:t>
            </w:r>
          </w:p>
          <w:p w14:paraId="000000FF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Riferimento (capitolo/paragrafo, etc.):</w:t>
            </w:r>
          </w:p>
          <w:p w14:paraId="00000100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Upload / Link del documento:</w:t>
            </w:r>
          </w:p>
        </w:tc>
      </w:tr>
      <w:tr w:rsidR="00B66D62" w14:paraId="40DC98D9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1" w14:textId="77777777" w:rsidR="00B66D62" w:rsidRDefault="00B66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60"/>
              <w:rPr>
                <w:b/>
                <w:bCs/>
                <w:i/>
                <w:iCs/>
                <w:color w:val="000000"/>
                <w:u w:val="single"/>
              </w:rPr>
            </w:pPr>
          </w:p>
        </w:tc>
      </w:tr>
      <w:tr w:rsidR="00B66D62" w14:paraId="69E0A2F5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000102" w14:textId="77777777" w:rsidR="00B66D62" w:rsidRDefault="0010182D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Autovalutazione </w:t>
            </w:r>
          </w:p>
          <w:p w14:paraId="00000103" w14:textId="77777777" w:rsidR="00B66D62" w:rsidRDefault="00B66D62">
            <w:pPr>
              <w:jc w:val="both"/>
              <w:rPr>
                <w:b/>
                <w:bCs/>
                <w:u w:val="single"/>
              </w:rPr>
            </w:pPr>
          </w:p>
          <w:p w14:paraId="00000104" w14:textId="77777777" w:rsidR="00B66D62" w:rsidRDefault="0010182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Punti di forza:</w:t>
            </w:r>
          </w:p>
          <w:p w14:paraId="00000105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06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07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08" w14:textId="77777777" w:rsidR="00B66D62" w:rsidRDefault="00B66D62">
            <w:pPr>
              <w:jc w:val="both"/>
              <w:rPr>
                <w:b/>
                <w:bCs/>
              </w:rPr>
            </w:pPr>
          </w:p>
          <w:p w14:paraId="00000109" w14:textId="77777777" w:rsidR="00B66D62" w:rsidRDefault="0010182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Aree di miglioramento:</w:t>
            </w:r>
          </w:p>
          <w:p w14:paraId="0000010A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0B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0C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</w:tc>
      </w:tr>
      <w:tr w:rsidR="00B66D62" w14:paraId="69D880F2" w14:textId="77777777">
        <w:tc>
          <w:tcPr>
            <w:tcW w:w="9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D" w14:textId="77777777" w:rsidR="00B66D62" w:rsidRDefault="00B66D62">
            <w:pPr>
              <w:spacing w:before="120"/>
              <w:rPr>
                <w:b/>
                <w:bCs/>
                <w:i/>
                <w:iCs/>
                <w:u w:val="single"/>
              </w:rPr>
            </w:pPr>
          </w:p>
        </w:tc>
      </w:tr>
      <w:tr w:rsidR="00B66D62" w14:paraId="31D7ABFE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E" w14:textId="77777777" w:rsidR="00B66D62" w:rsidRDefault="0010182D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Valutazione del PQA</w:t>
            </w:r>
          </w:p>
          <w:p w14:paraId="0000010F" w14:textId="77777777" w:rsidR="00B66D62" w:rsidRDefault="00B66D62">
            <w:pPr>
              <w:jc w:val="both"/>
              <w:rPr>
                <w:b/>
                <w:bCs/>
                <w:u w:val="single"/>
              </w:rPr>
            </w:pPr>
          </w:p>
          <w:p w14:paraId="00000110" w14:textId="77777777" w:rsidR="00B66D62" w:rsidRDefault="0010182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Punti di forza:</w:t>
            </w:r>
          </w:p>
          <w:p w14:paraId="00000111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12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13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14" w14:textId="77777777" w:rsidR="00B66D62" w:rsidRDefault="00B66D62">
            <w:pPr>
              <w:jc w:val="both"/>
              <w:rPr>
                <w:b/>
                <w:bCs/>
              </w:rPr>
            </w:pPr>
          </w:p>
          <w:p w14:paraId="00000115" w14:textId="77777777" w:rsidR="00B66D62" w:rsidRDefault="0010182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Aree di miglioramento:</w:t>
            </w:r>
          </w:p>
          <w:p w14:paraId="00000116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17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18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19" w14:textId="77777777" w:rsidR="00B66D62" w:rsidRDefault="0010182D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Segnalazione di Buona prassi / Raccomandazione / Condizione (con breve motivazione):</w:t>
            </w:r>
          </w:p>
          <w:p w14:paraId="0000011A" w14:textId="77777777" w:rsidR="00B66D62" w:rsidRDefault="00B66D62">
            <w:pPr>
              <w:spacing w:before="120"/>
            </w:pPr>
          </w:p>
        </w:tc>
      </w:tr>
    </w:tbl>
    <w:p w14:paraId="0000011B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iCs/>
          <w:color w:val="000000"/>
          <w:sz w:val="18"/>
          <w:szCs w:val="18"/>
        </w:rPr>
      </w:pPr>
    </w:p>
    <w:p w14:paraId="0000011C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iCs/>
          <w:color w:val="000000"/>
          <w:sz w:val="18"/>
          <w:szCs w:val="18"/>
        </w:rPr>
      </w:pPr>
    </w:p>
    <w:p w14:paraId="0000011D" w14:textId="77777777" w:rsidR="00B66D62" w:rsidRDefault="0010182D">
      <w:pPr>
        <w:rPr>
          <w:i/>
          <w:iCs/>
        </w:rPr>
      </w:pPr>
      <w:r>
        <w:br w:type="page"/>
      </w:r>
    </w:p>
    <w:p w14:paraId="0000011E" w14:textId="77777777" w:rsidR="00B66D62" w:rsidRDefault="0010182D">
      <w:pPr>
        <w:pStyle w:val="Titolo3"/>
        <w:spacing w:after="120"/>
        <w:jc w:val="both"/>
        <w:rPr>
          <w:b/>
          <w:bCs/>
        </w:rPr>
      </w:pPr>
      <w:bookmarkStart w:id="48" w:name="_heading=h.4wad9urxt930" w:colFirst="0" w:colLast="0"/>
      <w:bookmarkEnd w:id="48"/>
      <w:r>
        <w:rPr>
          <w:b/>
          <w:bCs/>
        </w:rPr>
        <w:lastRenderedPageBreak/>
        <w:t>E.DIP.4 - Dotazione di personale, strutture e servizi di supporto alla didattica, alla ricerca e alla terza missione/impatto sociale</w:t>
      </w:r>
    </w:p>
    <w:p w14:paraId="0000011F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E.DIP.4.1</w:t>
      </w:r>
      <w:r>
        <w:rPr>
          <w:i/>
          <w:iCs/>
          <w:color w:val="000000"/>
          <w:sz w:val="18"/>
          <w:szCs w:val="18"/>
        </w:rPr>
        <w:t xml:space="preserve"> Il Dipartimento dispone di risorse di personale docente e ricercatore adeguate all’attuazione della propria piani</w:t>
      </w:r>
      <w:r>
        <w:rPr>
          <w:i/>
          <w:iCs/>
          <w:color w:val="000000"/>
          <w:sz w:val="18"/>
          <w:szCs w:val="18"/>
        </w:rPr>
        <w:t>ficazione strategica e delle attività istituzionali e gestionali.</w:t>
      </w:r>
    </w:p>
    <w:p w14:paraId="00000120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[Questo aspetto da considerare serve anche da riscontro per la valutazione del requisito di sede B.1.3].</w:t>
      </w:r>
    </w:p>
    <w:p w14:paraId="00000121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E.DIP.4.2</w:t>
      </w:r>
      <w:r>
        <w:rPr>
          <w:i/>
          <w:iCs/>
          <w:color w:val="000000"/>
          <w:sz w:val="18"/>
          <w:szCs w:val="18"/>
        </w:rPr>
        <w:t xml:space="preserve"> Il Dipartimento promuove, supporta e monitora la partecipazione di docenti e tutor didattici a iniziative di formazione/aggiornamento didattico nelle diverse discipline, ivi comprese quelle relative all’uso di metodologie didattiche innovative anche trami</w:t>
      </w:r>
      <w:r>
        <w:rPr>
          <w:i/>
          <w:iCs/>
          <w:color w:val="000000"/>
          <w:sz w:val="18"/>
          <w:szCs w:val="18"/>
        </w:rPr>
        <w:t>te l’utilizzo di strumenti online e all’erogazione di materiali didattici multimediali.</w:t>
      </w:r>
    </w:p>
    <w:p w14:paraId="00000122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[Questo aspetto da considerare serve anche da riscontro per la valutazione del requisito di sede B.1.1].</w:t>
      </w:r>
    </w:p>
    <w:p w14:paraId="00000123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E.DIP.4.3</w:t>
      </w:r>
      <w:r>
        <w:rPr>
          <w:i/>
          <w:iCs/>
          <w:color w:val="000000"/>
          <w:sz w:val="18"/>
          <w:szCs w:val="18"/>
        </w:rPr>
        <w:t xml:space="preserve"> Il Dipartimento dispone di risorse di personale tecnico-amministrativo adeguate all’attuazione della propria pianificazione strategica e delle attività istituzionali e gestionali.</w:t>
      </w:r>
    </w:p>
    <w:p w14:paraId="00000124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E.DIP.4.4</w:t>
      </w:r>
      <w:r>
        <w:rPr>
          <w:i/>
          <w:iCs/>
          <w:color w:val="000000"/>
          <w:sz w:val="18"/>
          <w:szCs w:val="18"/>
        </w:rPr>
        <w:t xml:space="preserve"> Il Dipartimento promuove, supporta e monitora la partecipazione d</w:t>
      </w:r>
      <w:r>
        <w:rPr>
          <w:i/>
          <w:iCs/>
          <w:color w:val="000000"/>
          <w:sz w:val="18"/>
          <w:szCs w:val="18"/>
        </w:rPr>
        <w:t>el personale tecnico-amministrativo a iniziative di formazione/aggiornamento con particolare attenzione a quelle organizzate dall’Ateneo.</w:t>
      </w:r>
    </w:p>
    <w:p w14:paraId="00000125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[Questo aspetto da considerare serve anche da riscontro per la valutazione del requisito di sede B.1.2].</w:t>
      </w:r>
    </w:p>
    <w:p w14:paraId="00000126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E.DIP.4.5</w:t>
      </w:r>
      <w:r>
        <w:rPr>
          <w:i/>
          <w:iCs/>
          <w:color w:val="000000"/>
          <w:sz w:val="18"/>
          <w:szCs w:val="18"/>
        </w:rPr>
        <w:t xml:space="preserve"> Il </w:t>
      </w:r>
      <w:r>
        <w:rPr>
          <w:i/>
          <w:iCs/>
          <w:color w:val="000000"/>
          <w:sz w:val="18"/>
          <w:szCs w:val="18"/>
        </w:rPr>
        <w:t xml:space="preserve">Dipartimento dispone di adeguate strutture, attrezzature e risorse di sostegno alla didattica, alla ricerca, alla terza missione/impatto sociale e ai Dottorati di ricerca (se presenti). </w:t>
      </w:r>
    </w:p>
    <w:p w14:paraId="00000127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[La valutazione di questo aspetto da considerare si basa anche sulla </w:t>
      </w:r>
      <w:r>
        <w:rPr>
          <w:i/>
          <w:iCs/>
          <w:color w:val="000000"/>
          <w:sz w:val="18"/>
          <w:szCs w:val="18"/>
        </w:rPr>
        <w:t xml:space="preserve">valutazione dei corrispondenti aspetti da considerare dei punti di attenzione D.CDS.3.2 e D.PHD.2 dei </w:t>
      </w:r>
      <w:proofErr w:type="spellStart"/>
      <w:r>
        <w:rPr>
          <w:i/>
          <w:iCs/>
          <w:color w:val="000000"/>
          <w:sz w:val="18"/>
          <w:szCs w:val="18"/>
        </w:rPr>
        <w:t>CdS</w:t>
      </w:r>
      <w:proofErr w:type="spellEnd"/>
      <w:r>
        <w:rPr>
          <w:i/>
          <w:iCs/>
          <w:color w:val="000000"/>
          <w:sz w:val="18"/>
          <w:szCs w:val="18"/>
        </w:rPr>
        <w:t xml:space="preserve"> e dei Dottorati di Ricerca afferenti al Dipartimento e oggetto di visita].</w:t>
      </w:r>
    </w:p>
    <w:p w14:paraId="00000128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[Questo aspetto da considerare serve anche da riscontro per la valutazione </w:t>
      </w:r>
      <w:r>
        <w:rPr>
          <w:i/>
          <w:iCs/>
          <w:color w:val="000000"/>
          <w:sz w:val="18"/>
          <w:szCs w:val="18"/>
        </w:rPr>
        <w:t>dei requisiti di sede B.3.2, B.4.1 e B.4.2].</w:t>
      </w:r>
    </w:p>
    <w:p w14:paraId="00000129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E.DIP.4.6</w:t>
      </w:r>
      <w:r>
        <w:rPr>
          <w:i/>
          <w:iCs/>
          <w:color w:val="000000"/>
          <w:sz w:val="18"/>
          <w:szCs w:val="18"/>
        </w:rPr>
        <w:t xml:space="preserve"> Il Dipartimento fornisce un supporto adeguato e facilmente fruibile a docenti, ricercatori, dottorandi e studenti per lo svolgimento delle loro attività di didattica, ricerca e terza missione/impatto s</w:t>
      </w:r>
      <w:r>
        <w:rPr>
          <w:i/>
          <w:iCs/>
          <w:color w:val="000000"/>
          <w:sz w:val="18"/>
          <w:szCs w:val="18"/>
        </w:rPr>
        <w:t>ociale, verificato dall’Ateneo attraverso modalità strutturate di rilevazione di cui all’aspetto da considerare B.1.3.3.</w:t>
      </w:r>
    </w:p>
    <w:p w14:paraId="0000012A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shd w:val="clear" w:color="auto" w:fill="EBF1DD"/>
        <w:spacing w:line="276" w:lineRule="auto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[Questo aspetto da considerare serve da riscontro per la valutazione del requisito di sede B.1.3].</w:t>
      </w:r>
    </w:p>
    <w:p w14:paraId="0000012B" w14:textId="77777777" w:rsidR="00B66D62" w:rsidRDefault="00B66D62"/>
    <w:p w14:paraId="0000012C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Note compilative</w:t>
      </w:r>
    </w:p>
    <w:p w14:paraId="0000012D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</w:p>
    <w:p w14:paraId="0000012E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Premessa</w:t>
      </w:r>
    </w:p>
    <w:p w14:paraId="0000012F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Descrive</w:t>
      </w:r>
      <w:r>
        <w:rPr>
          <w:color w:val="000000"/>
          <w:sz w:val="22"/>
          <w:szCs w:val="22"/>
        </w:rPr>
        <w:t xml:space="preserve">re i contenuti dei diversi aspetti da considerare in modo tale che nel complesso il punto di attenzione sia descritto con una </w:t>
      </w:r>
      <w:r>
        <w:rPr>
          <w:b/>
          <w:bCs/>
          <w:color w:val="000000"/>
          <w:sz w:val="22"/>
          <w:szCs w:val="22"/>
        </w:rPr>
        <w:t>logica PDCA</w:t>
      </w:r>
      <w:r>
        <w:rPr>
          <w:color w:val="000000"/>
          <w:sz w:val="22"/>
          <w:szCs w:val="22"/>
        </w:rPr>
        <w:t xml:space="preserve"> (Pianificazione, Attuazione, Monitoraggio, Miglioramento), richiamando i documenti chiave che provano le relative azioni. I riferimenti alle fonti documentali sono da integrare nel relativo testo descrittivo. La fonte documentale può essere rappresentata </w:t>
      </w:r>
      <w:r>
        <w:rPr>
          <w:color w:val="000000"/>
          <w:sz w:val="22"/>
          <w:szCs w:val="22"/>
        </w:rPr>
        <w:t>con un link a documento web oppure, in alternativa, tramite upload diretto di documento.</w:t>
      </w:r>
    </w:p>
    <w:p w14:paraId="00000130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</w:p>
    <w:p w14:paraId="00000131" w14:textId="77777777" w:rsidR="00B66D62" w:rsidRDefault="0010182D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E.DIP.4.1</w:t>
      </w:r>
    </w:p>
    <w:p w14:paraId="00000132" w14:textId="77777777" w:rsidR="00B66D62" w:rsidRDefault="00B66D62">
      <w:pPr>
        <w:jc w:val="both"/>
        <w:rPr>
          <w:b/>
          <w:bCs/>
          <w:sz w:val="22"/>
          <w:szCs w:val="22"/>
        </w:rPr>
      </w:pPr>
    </w:p>
    <w:p w14:paraId="00000133" w14:textId="77777777" w:rsidR="00B66D62" w:rsidRDefault="0010182D">
      <w:pPr>
        <w:jc w:val="both"/>
        <w:rPr>
          <w:sz w:val="22"/>
          <w:szCs w:val="22"/>
        </w:rPr>
      </w:pPr>
      <w:r>
        <w:rPr>
          <w:sz w:val="22"/>
          <w:szCs w:val="22"/>
        </w:rPr>
        <w:t>Descri</w:t>
      </w:r>
      <w:r>
        <w:rPr>
          <w:sz w:val="22"/>
          <w:szCs w:val="22"/>
        </w:rPr>
        <w:t>vere</w:t>
      </w:r>
      <w:r>
        <w:rPr>
          <w:sz w:val="22"/>
          <w:szCs w:val="22"/>
        </w:rPr>
        <w:t xml:space="preserve"> la dotazione di personale docente/ricercatore del Dipar</w:t>
      </w:r>
      <w:r>
        <w:rPr>
          <w:sz w:val="22"/>
          <w:szCs w:val="22"/>
        </w:rPr>
        <w:t>ti</w:t>
      </w:r>
      <w:r>
        <w:rPr>
          <w:sz w:val="22"/>
          <w:szCs w:val="22"/>
        </w:rPr>
        <w:t>mento facendo riferimento alla propria pianificazione strategica. Alla descrizione può seguire un’analisi cri</w:t>
      </w:r>
      <w:r>
        <w:rPr>
          <w:sz w:val="22"/>
          <w:szCs w:val="22"/>
        </w:rPr>
        <w:t>ti</w:t>
      </w:r>
      <w:r>
        <w:rPr>
          <w:sz w:val="22"/>
          <w:szCs w:val="22"/>
        </w:rPr>
        <w:t>ca e una parte di programmazione per l’acquisizione e la distribuzione delle risorse future.</w:t>
      </w:r>
    </w:p>
    <w:p w14:paraId="00000134" w14:textId="77777777" w:rsidR="00B66D62" w:rsidRDefault="00B66D62">
      <w:pPr>
        <w:rPr>
          <w:sz w:val="22"/>
          <w:szCs w:val="22"/>
        </w:rPr>
      </w:pPr>
    </w:p>
    <w:p w14:paraId="00000135" w14:textId="77777777" w:rsidR="00B66D62" w:rsidRDefault="0010182D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E.DIP.4.2</w:t>
      </w:r>
    </w:p>
    <w:p w14:paraId="00000136" w14:textId="77777777" w:rsidR="00B66D62" w:rsidRDefault="0010182D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14:paraId="00000137" w14:textId="77777777" w:rsidR="00B66D62" w:rsidRDefault="0010182D">
      <w:pPr>
        <w:jc w:val="both"/>
        <w:rPr>
          <w:sz w:val="22"/>
          <w:szCs w:val="22"/>
        </w:rPr>
      </w:pPr>
      <w:r>
        <w:rPr>
          <w:sz w:val="22"/>
          <w:szCs w:val="22"/>
        </w:rPr>
        <w:t>Mettere in evidenza azioni condo</w:t>
      </w:r>
      <w:r>
        <w:rPr>
          <w:sz w:val="22"/>
          <w:szCs w:val="22"/>
        </w:rPr>
        <w:t>tt</w:t>
      </w:r>
      <w:r>
        <w:rPr>
          <w:sz w:val="22"/>
          <w:szCs w:val="22"/>
        </w:rPr>
        <w:t>e dal</w:t>
      </w:r>
      <w:r>
        <w:rPr>
          <w:sz w:val="22"/>
          <w:szCs w:val="22"/>
        </w:rPr>
        <w:t xml:space="preserve"> Dipar</w:t>
      </w:r>
      <w:r>
        <w:rPr>
          <w:sz w:val="22"/>
          <w:szCs w:val="22"/>
        </w:rPr>
        <w:t>ti</w:t>
      </w:r>
      <w:r>
        <w:rPr>
          <w:sz w:val="22"/>
          <w:szCs w:val="22"/>
        </w:rPr>
        <w:t>mento per promuovere l’aggiornamento delle competenze del personale docente e tutor didattici (ad esempio misure di incen</w:t>
      </w:r>
      <w:r>
        <w:rPr>
          <w:sz w:val="22"/>
          <w:szCs w:val="22"/>
        </w:rPr>
        <w:t>ti</w:t>
      </w:r>
      <w:r>
        <w:rPr>
          <w:sz w:val="22"/>
          <w:szCs w:val="22"/>
        </w:rPr>
        <w:t>vazione alla partecipazione a inizia</w:t>
      </w:r>
      <w:r>
        <w:rPr>
          <w:sz w:val="22"/>
          <w:szCs w:val="22"/>
        </w:rPr>
        <w:t>ti</w:t>
      </w:r>
      <w:r>
        <w:rPr>
          <w:sz w:val="22"/>
          <w:szCs w:val="22"/>
        </w:rPr>
        <w:t>ve di formazione su nuove metodologie dida</w:t>
      </w:r>
      <w:r>
        <w:rPr>
          <w:sz w:val="22"/>
          <w:szCs w:val="22"/>
        </w:rPr>
        <w:t>tti</w:t>
      </w:r>
      <w:r>
        <w:rPr>
          <w:sz w:val="22"/>
          <w:szCs w:val="22"/>
        </w:rPr>
        <w:t>che, su nuovi strumen</w:t>
      </w:r>
      <w:r>
        <w:rPr>
          <w:sz w:val="22"/>
          <w:szCs w:val="22"/>
        </w:rPr>
        <w:t>ti</w:t>
      </w:r>
      <w:r>
        <w:rPr>
          <w:sz w:val="22"/>
          <w:szCs w:val="22"/>
        </w:rPr>
        <w:t xml:space="preserve"> di finanziamento d</w:t>
      </w:r>
      <w:r>
        <w:rPr>
          <w:sz w:val="22"/>
          <w:szCs w:val="22"/>
        </w:rPr>
        <w:t>ella ricerca, etc.).</w:t>
      </w:r>
    </w:p>
    <w:p w14:paraId="00000138" w14:textId="77777777" w:rsidR="00B66D62" w:rsidRDefault="00B66D62">
      <w:pPr>
        <w:jc w:val="both"/>
        <w:rPr>
          <w:sz w:val="22"/>
          <w:szCs w:val="22"/>
        </w:rPr>
      </w:pPr>
    </w:p>
    <w:p w14:paraId="00000139" w14:textId="77777777" w:rsidR="00B66D62" w:rsidRDefault="0010182D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E.DIP.4.3</w:t>
      </w:r>
    </w:p>
    <w:p w14:paraId="0000013A" w14:textId="77777777" w:rsidR="00B66D62" w:rsidRDefault="00B66D62">
      <w:pPr>
        <w:jc w:val="both"/>
        <w:rPr>
          <w:sz w:val="22"/>
          <w:szCs w:val="22"/>
        </w:rPr>
      </w:pPr>
    </w:p>
    <w:p w14:paraId="0000013B" w14:textId="77777777" w:rsidR="00B66D62" w:rsidRDefault="0010182D">
      <w:pPr>
        <w:jc w:val="both"/>
        <w:rPr>
          <w:sz w:val="22"/>
          <w:szCs w:val="22"/>
        </w:rPr>
      </w:pPr>
      <w:r>
        <w:rPr>
          <w:sz w:val="22"/>
          <w:szCs w:val="22"/>
        </w:rPr>
        <w:t>Descri</w:t>
      </w:r>
      <w:r>
        <w:rPr>
          <w:sz w:val="22"/>
          <w:szCs w:val="22"/>
        </w:rPr>
        <w:t>vere</w:t>
      </w:r>
      <w:r>
        <w:rPr>
          <w:sz w:val="22"/>
          <w:szCs w:val="22"/>
        </w:rPr>
        <w:t xml:space="preserve"> la dotazione di personale tecnico-amministrativo del Dipar</w:t>
      </w:r>
      <w:r>
        <w:rPr>
          <w:sz w:val="22"/>
          <w:szCs w:val="22"/>
        </w:rPr>
        <w:t>ti</w:t>
      </w:r>
      <w:r>
        <w:rPr>
          <w:sz w:val="22"/>
          <w:szCs w:val="22"/>
        </w:rPr>
        <w:t>mento facendo riferimento alla propria pianificazione strategica. Alla descrizione può seguire un’analisi cri</w:t>
      </w:r>
      <w:r>
        <w:rPr>
          <w:sz w:val="22"/>
          <w:szCs w:val="22"/>
        </w:rPr>
        <w:t>ti</w:t>
      </w:r>
      <w:r>
        <w:rPr>
          <w:sz w:val="22"/>
          <w:szCs w:val="22"/>
        </w:rPr>
        <w:t>ca e una parte di programmazione per l’acquisizione e la distribuzione delle risorse future.</w:t>
      </w:r>
    </w:p>
    <w:p w14:paraId="0000013C" w14:textId="77777777" w:rsidR="00B66D62" w:rsidRDefault="00B66D62">
      <w:pPr>
        <w:jc w:val="both"/>
        <w:rPr>
          <w:sz w:val="22"/>
          <w:szCs w:val="22"/>
        </w:rPr>
      </w:pPr>
    </w:p>
    <w:p w14:paraId="0000013D" w14:textId="77777777" w:rsidR="00B66D62" w:rsidRDefault="0010182D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E.DIP.4.4</w:t>
      </w:r>
    </w:p>
    <w:p w14:paraId="0000013E" w14:textId="77777777" w:rsidR="00B66D62" w:rsidRDefault="00B66D62">
      <w:pPr>
        <w:jc w:val="both"/>
        <w:rPr>
          <w:sz w:val="22"/>
          <w:szCs w:val="22"/>
        </w:rPr>
      </w:pPr>
    </w:p>
    <w:p w14:paraId="0000013F" w14:textId="77777777" w:rsidR="00B66D62" w:rsidRDefault="0010182D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Mettere in evidenza azioni condo</w:t>
      </w:r>
      <w:r>
        <w:rPr>
          <w:sz w:val="22"/>
          <w:szCs w:val="22"/>
        </w:rPr>
        <w:t>tt</w:t>
      </w:r>
      <w:r>
        <w:rPr>
          <w:sz w:val="22"/>
          <w:szCs w:val="22"/>
        </w:rPr>
        <w:t>e dal Dipar</w:t>
      </w:r>
      <w:r>
        <w:rPr>
          <w:sz w:val="22"/>
          <w:szCs w:val="22"/>
        </w:rPr>
        <w:t>ti</w:t>
      </w:r>
      <w:r>
        <w:rPr>
          <w:sz w:val="22"/>
          <w:szCs w:val="22"/>
        </w:rPr>
        <w:t>mento per promuovere l’aggiornamento delle competenze del personale tecnico-amministrativo.</w:t>
      </w:r>
    </w:p>
    <w:p w14:paraId="00000140" w14:textId="77777777" w:rsidR="00B66D62" w:rsidRDefault="00B66D62">
      <w:pPr>
        <w:jc w:val="both"/>
        <w:rPr>
          <w:b/>
          <w:bCs/>
          <w:sz w:val="22"/>
          <w:szCs w:val="22"/>
        </w:rPr>
      </w:pPr>
    </w:p>
    <w:p w14:paraId="00000141" w14:textId="77777777" w:rsidR="00B66D62" w:rsidRDefault="0010182D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E.DIP.4.5, </w:t>
      </w:r>
      <w:r>
        <w:rPr>
          <w:b/>
          <w:bCs/>
          <w:sz w:val="22"/>
          <w:szCs w:val="22"/>
        </w:rPr>
        <w:t>E.DIP.4.6</w:t>
      </w:r>
    </w:p>
    <w:p w14:paraId="00000142" w14:textId="77777777" w:rsidR="00B66D62" w:rsidRDefault="00B66D62">
      <w:pPr>
        <w:jc w:val="both"/>
        <w:rPr>
          <w:sz w:val="22"/>
          <w:szCs w:val="22"/>
        </w:rPr>
      </w:pPr>
    </w:p>
    <w:p w14:paraId="00000143" w14:textId="77777777" w:rsidR="00B66D62" w:rsidRDefault="0010182D">
      <w:pPr>
        <w:jc w:val="both"/>
        <w:rPr>
          <w:sz w:val="22"/>
          <w:szCs w:val="22"/>
        </w:rPr>
      </w:pPr>
      <w:r>
        <w:rPr>
          <w:sz w:val="22"/>
          <w:szCs w:val="22"/>
        </w:rPr>
        <w:t>Analizzare cri</w:t>
      </w:r>
      <w:r>
        <w:rPr>
          <w:sz w:val="22"/>
          <w:szCs w:val="22"/>
        </w:rPr>
        <w:t>ti</w:t>
      </w:r>
      <w:r>
        <w:rPr>
          <w:sz w:val="22"/>
          <w:szCs w:val="22"/>
        </w:rPr>
        <w:t>camente le stru</w:t>
      </w:r>
      <w:r>
        <w:rPr>
          <w:sz w:val="22"/>
          <w:szCs w:val="22"/>
        </w:rPr>
        <w:t>tt</w:t>
      </w:r>
      <w:r>
        <w:rPr>
          <w:sz w:val="22"/>
          <w:szCs w:val="22"/>
        </w:rPr>
        <w:t>ure e i servizi di supporto alla dida</w:t>
      </w:r>
      <w:r>
        <w:rPr>
          <w:sz w:val="22"/>
          <w:szCs w:val="22"/>
        </w:rPr>
        <w:t>tti</w:t>
      </w:r>
      <w:r>
        <w:rPr>
          <w:sz w:val="22"/>
          <w:szCs w:val="22"/>
        </w:rPr>
        <w:t>ca, alla ricerca, alla terza missione/impa</w:t>
      </w:r>
      <w:r>
        <w:rPr>
          <w:sz w:val="22"/>
          <w:szCs w:val="22"/>
        </w:rPr>
        <w:t>tt</w:t>
      </w:r>
      <w:r>
        <w:rPr>
          <w:sz w:val="22"/>
          <w:szCs w:val="22"/>
        </w:rPr>
        <w:t>o sociale e ai Do</w:t>
      </w:r>
      <w:r>
        <w:rPr>
          <w:sz w:val="22"/>
          <w:szCs w:val="22"/>
        </w:rPr>
        <w:t>tt</w:t>
      </w:r>
      <w:r>
        <w:rPr>
          <w:sz w:val="22"/>
          <w:szCs w:val="22"/>
        </w:rPr>
        <w:t>ora</w:t>
      </w:r>
      <w:r>
        <w:rPr>
          <w:sz w:val="22"/>
          <w:szCs w:val="22"/>
        </w:rPr>
        <w:t>ti</w:t>
      </w:r>
      <w:r>
        <w:rPr>
          <w:sz w:val="22"/>
          <w:szCs w:val="22"/>
        </w:rPr>
        <w:t xml:space="preserve"> di ricerca (se presen</w:t>
      </w:r>
      <w:r>
        <w:rPr>
          <w:sz w:val="22"/>
          <w:szCs w:val="22"/>
        </w:rPr>
        <w:t>ti</w:t>
      </w:r>
      <w:r>
        <w:rPr>
          <w:sz w:val="22"/>
          <w:szCs w:val="22"/>
        </w:rPr>
        <w:t>).</w:t>
      </w:r>
    </w:p>
    <w:p w14:paraId="00000144" w14:textId="77777777" w:rsidR="00B66D62" w:rsidRDefault="00B66D62">
      <w:pPr>
        <w:jc w:val="both"/>
        <w:rPr>
          <w:sz w:val="22"/>
          <w:szCs w:val="22"/>
        </w:rPr>
      </w:pPr>
    </w:p>
    <w:p w14:paraId="00000145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conclusione del </w:t>
      </w:r>
      <w:proofErr w:type="spellStart"/>
      <w:r>
        <w:rPr>
          <w:color w:val="000000"/>
          <w:sz w:val="22"/>
          <w:szCs w:val="22"/>
        </w:rPr>
        <w:t>PdA</w:t>
      </w:r>
      <w:proofErr w:type="spellEnd"/>
      <w:r>
        <w:rPr>
          <w:color w:val="000000"/>
          <w:sz w:val="22"/>
          <w:szCs w:val="22"/>
        </w:rPr>
        <w:t xml:space="preserve"> è necessario indicare i punti di forza e le aree di mi</w:t>
      </w:r>
      <w:r>
        <w:rPr>
          <w:color w:val="000000"/>
          <w:sz w:val="22"/>
          <w:szCs w:val="22"/>
        </w:rPr>
        <w:t>glioramento.</w:t>
      </w:r>
    </w:p>
    <w:p w14:paraId="00000146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0000147" w14:textId="77777777" w:rsidR="00B66D62" w:rsidRDefault="0010182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NOTE ANVUR</w:t>
      </w:r>
    </w:p>
    <w:p w14:paraId="00000148" w14:textId="77777777" w:rsidR="00B66D62" w:rsidRDefault="00B66D62">
      <w:pPr>
        <w:jc w:val="both"/>
        <w:rPr>
          <w:sz w:val="22"/>
          <w:szCs w:val="22"/>
        </w:rPr>
      </w:pPr>
    </w:p>
    <w:p w14:paraId="00000149" w14:textId="77777777" w:rsidR="00B66D62" w:rsidRDefault="0010182D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“Sono da considerarsi buona prassi le a</w:t>
      </w:r>
      <w:r>
        <w:rPr>
          <w:i/>
          <w:iCs/>
          <w:sz w:val="22"/>
          <w:szCs w:val="22"/>
        </w:rPr>
        <w:t>tti</w:t>
      </w:r>
      <w:r>
        <w:rPr>
          <w:i/>
          <w:iCs/>
          <w:sz w:val="22"/>
          <w:szCs w:val="22"/>
        </w:rPr>
        <w:t>vità di formazione, anche a cara</w:t>
      </w:r>
      <w:r>
        <w:rPr>
          <w:i/>
          <w:iCs/>
          <w:sz w:val="22"/>
          <w:szCs w:val="22"/>
        </w:rPr>
        <w:t>tt</w:t>
      </w:r>
      <w:r>
        <w:rPr>
          <w:i/>
          <w:iCs/>
          <w:sz w:val="22"/>
          <w:szCs w:val="22"/>
        </w:rPr>
        <w:t>ere internazionale, che riguardino le specificità del Dipar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>mento in relazione ad a</w:t>
      </w:r>
      <w:r>
        <w:rPr>
          <w:i/>
          <w:iCs/>
          <w:sz w:val="22"/>
          <w:szCs w:val="22"/>
        </w:rPr>
        <w:t>tti</w:t>
      </w:r>
      <w:r>
        <w:rPr>
          <w:i/>
          <w:iCs/>
          <w:sz w:val="22"/>
          <w:szCs w:val="22"/>
        </w:rPr>
        <w:t>vità di dida</w:t>
      </w:r>
      <w:r>
        <w:rPr>
          <w:i/>
          <w:iCs/>
          <w:sz w:val="22"/>
          <w:szCs w:val="22"/>
        </w:rPr>
        <w:t>tti</w:t>
      </w:r>
      <w:r>
        <w:rPr>
          <w:i/>
          <w:iCs/>
          <w:sz w:val="22"/>
          <w:szCs w:val="22"/>
        </w:rPr>
        <w:t>ca, ricerca e terza missione/impa</w:t>
      </w:r>
      <w:r>
        <w:rPr>
          <w:i/>
          <w:iCs/>
          <w:sz w:val="22"/>
          <w:szCs w:val="22"/>
        </w:rPr>
        <w:t>tt</w:t>
      </w:r>
      <w:r>
        <w:rPr>
          <w:i/>
          <w:iCs/>
          <w:sz w:val="22"/>
          <w:szCs w:val="22"/>
        </w:rPr>
        <w:t>o sociale (ad</w:t>
      </w:r>
    </w:p>
    <w:p w14:paraId="0000014A" w14:textId="77777777" w:rsidR="00B66D62" w:rsidRDefault="0010182D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esempio supporto amministra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>vo e di rendicontazione, audit di proge</w:t>
      </w:r>
      <w:r>
        <w:rPr>
          <w:i/>
          <w:iCs/>
          <w:sz w:val="22"/>
          <w:szCs w:val="22"/>
        </w:rPr>
        <w:t>tti</w:t>
      </w:r>
      <w:r>
        <w:rPr>
          <w:i/>
          <w:iCs/>
          <w:sz w:val="22"/>
          <w:szCs w:val="22"/>
        </w:rPr>
        <w:t xml:space="preserve"> di ricerca internazionali, supporto amministra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>vo ad a</w:t>
      </w:r>
      <w:r>
        <w:rPr>
          <w:i/>
          <w:iCs/>
          <w:sz w:val="22"/>
          <w:szCs w:val="22"/>
        </w:rPr>
        <w:t>tti</w:t>
      </w:r>
      <w:r>
        <w:rPr>
          <w:i/>
          <w:iCs/>
          <w:sz w:val="22"/>
          <w:szCs w:val="22"/>
        </w:rPr>
        <w:t>vità di scambio di docen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 xml:space="preserve"> internazionali e/o studen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 xml:space="preserve"> di do</w:t>
      </w:r>
      <w:r>
        <w:rPr>
          <w:i/>
          <w:iCs/>
          <w:sz w:val="22"/>
          <w:szCs w:val="22"/>
        </w:rPr>
        <w:t>tt</w:t>
      </w:r>
      <w:r>
        <w:rPr>
          <w:i/>
          <w:iCs/>
          <w:sz w:val="22"/>
          <w:szCs w:val="22"/>
        </w:rPr>
        <w:t>orato).</w:t>
      </w:r>
    </w:p>
    <w:p w14:paraId="0000014B" w14:textId="77777777" w:rsidR="00B66D62" w:rsidRDefault="00B66D62">
      <w:pPr>
        <w:jc w:val="both"/>
        <w:rPr>
          <w:i/>
          <w:iCs/>
          <w:sz w:val="22"/>
          <w:szCs w:val="22"/>
        </w:rPr>
      </w:pPr>
    </w:p>
    <w:p w14:paraId="0000014C" w14:textId="77777777" w:rsidR="00B66D62" w:rsidRDefault="0010182D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Il monitoraggio della partecipazione alle a</w:t>
      </w:r>
      <w:r>
        <w:rPr>
          <w:i/>
          <w:iCs/>
          <w:sz w:val="22"/>
          <w:szCs w:val="22"/>
        </w:rPr>
        <w:t>tti</w:t>
      </w:r>
      <w:r>
        <w:rPr>
          <w:i/>
          <w:iCs/>
          <w:sz w:val="22"/>
          <w:szCs w:val="22"/>
        </w:rPr>
        <w:t>vità form</w:t>
      </w:r>
      <w:r>
        <w:rPr>
          <w:i/>
          <w:iCs/>
          <w:sz w:val="22"/>
          <w:szCs w:val="22"/>
        </w:rPr>
        <w:t>a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>ve da parte del personale tecnico-amministra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>vo contribuisce all’aggiornamento del por</w:t>
      </w:r>
      <w:r>
        <w:rPr>
          <w:i/>
          <w:iCs/>
          <w:sz w:val="22"/>
          <w:szCs w:val="22"/>
        </w:rPr>
        <w:t>tf</w:t>
      </w:r>
      <w:r>
        <w:rPr>
          <w:i/>
          <w:iCs/>
          <w:sz w:val="22"/>
          <w:szCs w:val="22"/>
        </w:rPr>
        <w:t>olio delle competenze del personale stesso e rende più agevole e consapevole l’a</w:t>
      </w:r>
      <w:r>
        <w:rPr>
          <w:i/>
          <w:iCs/>
          <w:sz w:val="22"/>
          <w:szCs w:val="22"/>
        </w:rPr>
        <w:t>tt</w:t>
      </w:r>
      <w:r>
        <w:rPr>
          <w:i/>
          <w:iCs/>
          <w:sz w:val="22"/>
          <w:szCs w:val="22"/>
        </w:rPr>
        <w:t>ribuzione di ruoli e responsabilità nell’organizzazione dipar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>mentale.</w:t>
      </w:r>
    </w:p>
    <w:p w14:paraId="0000014D" w14:textId="77777777" w:rsidR="00B66D62" w:rsidRDefault="00B66D62">
      <w:pPr>
        <w:jc w:val="both"/>
        <w:rPr>
          <w:i/>
          <w:iCs/>
          <w:sz w:val="22"/>
          <w:szCs w:val="22"/>
        </w:rPr>
      </w:pPr>
    </w:p>
    <w:p w14:paraId="0000014E" w14:textId="77777777" w:rsidR="00B66D62" w:rsidRDefault="0010182D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Per quant</w:t>
      </w:r>
      <w:r>
        <w:rPr>
          <w:i/>
          <w:iCs/>
          <w:sz w:val="22"/>
          <w:szCs w:val="22"/>
        </w:rPr>
        <w:t>o riguarda il supporto del Dipar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>mento a docen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>, ricercatori, do</w:t>
      </w:r>
      <w:r>
        <w:rPr>
          <w:i/>
          <w:iCs/>
          <w:sz w:val="22"/>
          <w:szCs w:val="22"/>
        </w:rPr>
        <w:t>tt</w:t>
      </w:r>
      <w:r>
        <w:rPr>
          <w:i/>
          <w:iCs/>
          <w:sz w:val="22"/>
          <w:szCs w:val="22"/>
        </w:rPr>
        <w:t>orandi e studen</w:t>
      </w:r>
      <w:r>
        <w:rPr>
          <w:i/>
          <w:iCs/>
          <w:sz w:val="22"/>
          <w:szCs w:val="22"/>
        </w:rPr>
        <w:t>ti</w:t>
      </w:r>
      <w:r>
        <w:rPr>
          <w:i/>
          <w:iCs/>
          <w:sz w:val="22"/>
          <w:szCs w:val="22"/>
        </w:rPr>
        <w:t xml:space="preserve"> per lo svolgimento delle loro a</w:t>
      </w:r>
      <w:r>
        <w:rPr>
          <w:i/>
          <w:iCs/>
          <w:sz w:val="22"/>
          <w:szCs w:val="22"/>
        </w:rPr>
        <w:t>tti</w:t>
      </w:r>
      <w:r>
        <w:rPr>
          <w:i/>
          <w:iCs/>
          <w:sz w:val="22"/>
          <w:szCs w:val="22"/>
        </w:rPr>
        <w:t>vità di dida</w:t>
      </w:r>
      <w:r>
        <w:rPr>
          <w:i/>
          <w:iCs/>
          <w:sz w:val="22"/>
          <w:szCs w:val="22"/>
        </w:rPr>
        <w:t>tti</w:t>
      </w:r>
      <w:r>
        <w:rPr>
          <w:i/>
          <w:iCs/>
          <w:sz w:val="22"/>
          <w:szCs w:val="22"/>
        </w:rPr>
        <w:t>ca, ricerca e terza missione/impa</w:t>
      </w:r>
      <w:r>
        <w:rPr>
          <w:i/>
          <w:iCs/>
          <w:sz w:val="22"/>
          <w:szCs w:val="22"/>
        </w:rPr>
        <w:t>tt</w:t>
      </w:r>
      <w:r>
        <w:rPr>
          <w:i/>
          <w:iCs/>
          <w:sz w:val="22"/>
          <w:szCs w:val="22"/>
        </w:rPr>
        <w:t>o sociale, sono da considerare ad esempio biblioteche, sale di le</w:t>
      </w:r>
      <w:r>
        <w:rPr>
          <w:i/>
          <w:iCs/>
          <w:sz w:val="22"/>
          <w:szCs w:val="22"/>
        </w:rPr>
        <w:t>tt</w:t>
      </w:r>
      <w:r>
        <w:rPr>
          <w:i/>
          <w:iCs/>
          <w:sz w:val="22"/>
          <w:szCs w:val="22"/>
        </w:rPr>
        <w:t xml:space="preserve">ura, postazioni di </w:t>
      </w:r>
      <w:r>
        <w:rPr>
          <w:i/>
          <w:iCs/>
          <w:sz w:val="22"/>
          <w:szCs w:val="22"/>
        </w:rPr>
        <w:t>studio, laboratori per la dida</w:t>
      </w:r>
      <w:r>
        <w:rPr>
          <w:i/>
          <w:iCs/>
          <w:sz w:val="22"/>
          <w:szCs w:val="22"/>
        </w:rPr>
        <w:t>tti</w:t>
      </w:r>
      <w:r>
        <w:rPr>
          <w:i/>
          <w:iCs/>
          <w:sz w:val="22"/>
          <w:szCs w:val="22"/>
        </w:rPr>
        <w:t>ca e per la ricerca, infrastru</w:t>
      </w:r>
      <w:r>
        <w:rPr>
          <w:i/>
          <w:iCs/>
          <w:sz w:val="22"/>
          <w:szCs w:val="22"/>
        </w:rPr>
        <w:t>tt</w:t>
      </w:r>
      <w:r>
        <w:rPr>
          <w:i/>
          <w:iCs/>
          <w:sz w:val="22"/>
          <w:szCs w:val="22"/>
        </w:rPr>
        <w:t>ure IT, etc.”.</w:t>
      </w:r>
    </w:p>
    <w:p w14:paraId="0000014F" w14:textId="77777777" w:rsidR="00B66D62" w:rsidRDefault="00B66D62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2"/>
          <w:szCs w:val="22"/>
        </w:rPr>
      </w:pPr>
    </w:p>
    <w:tbl>
      <w:tblPr>
        <w:tblStyle w:val="a2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66D62" w14:paraId="39EDEE37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150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Autovalutazione (non più di 1.500 parole)</w:t>
            </w:r>
          </w:p>
          <w:p w14:paraId="00000151" w14:textId="77777777" w:rsidR="00B66D62" w:rsidRDefault="00B66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41"/>
              <w:rPr>
                <w:b/>
                <w:bCs/>
                <w:color w:val="000000"/>
              </w:rPr>
            </w:pPr>
          </w:p>
        </w:tc>
      </w:tr>
      <w:tr w:rsidR="00B66D62" w14:paraId="77D87DA2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000152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Fonti documentali (non più di 8 documenti):</w:t>
            </w:r>
          </w:p>
          <w:p w14:paraId="00000153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Documenti chiave:</w:t>
            </w:r>
          </w:p>
          <w:p w14:paraId="00000154" w14:textId="77777777" w:rsidR="00B66D62" w:rsidRDefault="0010182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Titolo:</w:t>
            </w:r>
          </w:p>
          <w:p w14:paraId="00000155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Breve Descrizione:</w:t>
            </w:r>
          </w:p>
          <w:p w14:paraId="00000156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Riferimento (capitolo/paragrafo, etc.):</w:t>
            </w:r>
          </w:p>
          <w:p w14:paraId="00000157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Upload / Link del documento:</w:t>
            </w:r>
          </w:p>
          <w:p w14:paraId="00000158" w14:textId="77777777" w:rsidR="00B66D62" w:rsidRDefault="0010182D">
            <w:pPr>
              <w:shd w:val="clear" w:color="auto" w:fill="DBE5F1"/>
              <w:rPr>
                <w:b/>
                <w:bCs/>
                <w:color w:val="222222"/>
                <w:sz w:val="19"/>
                <w:szCs w:val="19"/>
              </w:rPr>
            </w:pPr>
            <w:r>
              <w:rPr>
                <w:b/>
                <w:bCs/>
              </w:rPr>
              <w:t>Documenti a supporto:</w:t>
            </w:r>
          </w:p>
          <w:p w14:paraId="00000159" w14:textId="77777777" w:rsidR="00B66D62" w:rsidRDefault="0010182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Titolo:</w:t>
            </w:r>
          </w:p>
          <w:p w14:paraId="0000015A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Breve Descrizione:</w:t>
            </w:r>
          </w:p>
          <w:p w14:paraId="0000015B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Riferimento (capitolo/paragrafo, etc.):</w:t>
            </w:r>
          </w:p>
          <w:p w14:paraId="0000015C" w14:textId="77777777" w:rsidR="00B66D62" w:rsidRDefault="001018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color w:val="000000"/>
              </w:rPr>
            </w:pPr>
            <w:r>
              <w:rPr>
                <w:color w:val="000000"/>
              </w:rPr>
              <w:t>Upload / Link del documento:</w:t>
            </w:r>
          </w:p>
        </w:tc>
      </w:tr>
      <w:tr w:rsidR="00B66D62" w14:paraId="47589EE5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5D" w14:textId="77777777" w:rsidR="00B66D62" w:rsidRDefault="00B66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60"/>
              <w:rPr>
                <w:b/>
                <w:bCs/>
                <w:i/>
                <w:iCs/>
                <w:color w:val="000000"/>
                <w:u w:val="single"/>
              </w:rPr>
            </w:pPr>
          </w:p>
        </w:tc>
      </w:tr>
      <w:tr w:rsidR="00B66D62" w14:paraId="2DD49886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00015E" w14:textId="77777777" w:rsidR="00B66D62" w:rsidRDefault="0010182D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Autovalutazione </w:t>
            </w:r>
          </w:p>
          <w:p w14:paraId="0000015F" w14:textId="77777777" w:rsidR="00B66D62" w:rsidRDefault="00B66D62">
            <w:pPr>
              <w:jc w:val="both"/>
              <w:rPr>
                <w:b/>
                <w:bCs/>
                <w:u w:val="single"/>
              </w:rPr>
            </w:pPr>
          </w:p>
          <w:p w14:paraId="00000160" w14:textId="77777777" w:rsidR="00B66D62" w:rsidRDefault="0010182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Punti di forza:</w:t>
            </w:r>
          </w:p>
          <w:p w14:paraId="00000161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62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63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64" w14:textId="77777777" w:rsidR="00B66D62" w:rsidRDefault="00B66D62">
            <w:pPr>
              <w:jc w:val="both"/>
              <w:rPr>
                <w:b/>
                <w:bCs/>
              </w:rPr>
            </w:pPr>
          </w:p>
          <w:p w14:paraId="00000165" w14:textId="77777777" w:rsidR="00B66D62" w:rsidRDefault="0010182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Aree di miglioramento:</w:t>
            </w:r>
          </w:p>
          <w:p w14:paraId="00000166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67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68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</w:tc>
      </w:tr>
      <w:tr w:rsidR="00B66D62" w14:paraId="4FEC24A5" w14:textId="77777777">
        <w:tc>
          <w:tcPr>
            <w:tcW w:w="9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9" w14:textId="77777777" w:rsidR="00B66D62" w:rsidRDefault="00B66D62">
            <w:pPr>
              <w:spacing w:before="120"/>
              <w:rPr>
                <w:b/>
                <w:bCs/>
                <w:i/>
                <w:iCs/>
                <w:u w:val="single"/>
              </w:rPr>
            </w:pPr>
          </w:p>
        </w:tc>
      </w:tr>
      <w:tr w:rsidR="00B66D62" w14:paraId="3146B139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A" w14:textId="77777777" w:rsidR="00B66D62" w:rsidRDefault="0010182D">
            <w:pPr>
              <w:spacing w:before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Valutazione del PQA</w:t>
            </w:r>
          </w:p>
          <w:p w14:paraId="0000016B" w14:textId="77777777" w:rsidR="00B66D62" w:rsidRDefault="00B66D62">
            <w:pPr>
              <w:jc w:val="both"/>
              <w:rPr>
                <w:b/>
                <w:bCs/>
                <w:u w:val="single"/>
              </w:rPr>
            </w:pPr>
          </w:p>
          <w:p w14:paraId="0000016C" w14:textId="77777777" w:rsidR="00B66D62" w:rsidRDefault="0010182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Punti di forza:</w:t>
            </w:r>
          </w:p>
          <w:p w14:paraId="0000016D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6E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6F" w14:textId="77777777" w:rsidR="00B66D62" w:rsidRDefault="0010182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70" w14:textId="77777777" w:rsidR="00B66D62" w:rsidRDefault="00B66D62">
            <w:pPr>
              <w:jc w:val="both"/>
              <w:rPr>
                <w:b/>
                <w:bCs/>
              </w:rPr>
            </w:pPr>
          </w:p>
          <w:p w14:paraId="00000171" w14:textId="77777777" w:rsidR="00B66D62" w:rsidRDefault="0010182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Aree di miglioramento:</w:t>
            </w:r>
          </w:p>
          <w:p w14:paraId="00000172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73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74" w14:textId="77777777" w:rsidR="00B66D62" w:rsidRDefault="0010182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  <w:p w14:paraId="00000175" w14:textId="77777777" w:rsidR="00B66D62" w:rsidRDefault="0010182D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Segnalazione di Buona prassi / Raccomandazione / Condizione (con breve motivazione):</w:t>
            </w:r>
          </w:p>
          <w:p w14:paraId="00000176" w14:textId="77777777" w:rsidR="00B66D62" w:rsidRDefault="00B66D62">
            <w:pPr>
              <w:spacing w:before="120"/>
            </w:pPr>
          </w:p>
        </w:tc>
      </w:tr>
    </w:tbl>
    <w:p w14:paraId="00000177" w14:textId="77777777" w:rsidR="00B66D62" w:rsidRDefault="00B66D62"/>
    <w:p w14:paraId="00000178" w14:textId="77777777" w:rsidR="00B66D62" w:rsidRDefault="00B66D62"/>
    <w:sectPr w:rsidR="00B66D62">
      <w:headerReference w:type="default" r:id="rId15"/>
      <w:footerReference w:type="default" r:id="rId16"/>
      <w:pgSz w:w="11900" w:h="16840"/>
      <w:pgMar w:top="1134" w:right="701" w:bottom="851" w:left="1418" w:header="0" w:footer="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3" w:author="Mariaelena FAVILLA" w:date="2026-05-04T19:55:00Z" w:initials="">
    <w:p w14:paraId="0000017D" w14:textId="77777777" w:rsidR="00B66D62" w:rsidRDefault="0010182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preciserei che queste note sono del PQA</w:t>
      </w:r>
    </w:p>
  </w:comment>
  <w:comment w:id="4" w:author="Eliana Grazia LEO" w:date="2026-05-03T19:35:00Z" w:initials="">
    <w:p w14:paraId="0000017E" w14:textId="77777777" w:rsidR="00B66D62" w:rsidRDefault="0010182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 presenza di accordi con portatori di interessi è richiamata più volte</w:t>
      </w:r>
    </w:p>
  </w:comment>
  <w:comment w:id="18" w:author="Eliana Grazia LEO" w:date="2026-05-03T19:46:00Z" w:initials="">
    <w:p w14:paraId="0000017F" w14:textId="77777777" w:rsidR="00B66D62" w:rsidRDefault="0010182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L'evidenza del coinvolgimento dei portatori di interesse è  richiesto in un punto precedente e in quello successivo (E.DIP.1.3). Forse per semp</w:t>
      </w:r>
      <w:r>
        <w:rPr>
          <w:rFonts w:ascii="Arial" w:eastAsia="Arial" w:hAnsi="Arial" w:cs="Arial"/>
          <w:color w:val="000000"/>
          <w:sz w:val="22"/>
          <w:szCs w:val="22"/>
        </w:rPr>
        <w:t>lificare in questo punto sarebbe meglio chiedere evidenza se i documenti di pianificazione strategica siano accessibili/pubblicizzati ad eventuali portatori di interesse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000017D" w15:done="0"/>
  <w15:commentEx w15:paraId="0000017E" w15:done="0"/>
  <w15:commentEx w15:paraId="0000017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000017D" w16cid:durableId="2DCD17F4"/>
  <w16cid:commentId w16cid:paraId="0000017E" w16cid:durableId="2DCD17F3"/>
  <w16cid:commentId w16cid:paraId="0000017F" w16cid:durableId="2DCD17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D65A5A" w14:textId="77777777" w:rsidR="0010182D" w:rsidRDefault="0010182D">
      <w:r>
        <w:separator/>
      </w:r>
    </w:p>
  </w:endnote>
  <w:endnote w:type="continuationSeparator" w:id="0">
    <w:p w14:paraId="04C2469E" w14:textId="77777777" w:rsidR="0010182D" w:rsidRDefault="00101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866E5103-51C7-41E1-A1B3-0EBCE54A95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2EF9471-8B15-4BE4-9F71-F974EE58B90C}"/>
    <w:embedBold r:id="rId3" w:fontKey="{ED1478BA-E28A-4813-B7C3-A9418BCCA5BB}"/>
    <w:embedItalic r:id="rId4" w:fontKey="{DED69736-F18E-4DC4-83DB-993A1B26F832}"/>
    <w:embedBoldItalic r:id="rId5" w:fontKey="{D420BA30-3E63-4152-86B6-72B4079B53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6C3058-6770-4FB2-B66F-16A2D2E9E143}"/>
    <w:embedItalic r:id="rId7" w:fontKey="{0C50871F-49CA-4B31-AA74-F9F932DE06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2F71CD0E-FE69-4D66-9565-08EC18D669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8D40544-2B48-4233-8BFF-CDEB65816B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1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7B" w14:textId="7A192762" w:rsidR="00B66D62" w:rsidRDefault="001018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762200">
      <w:rPr>
        <w:color w:val="000000"/>
      </w:rPr>
      <w:fldChar w:fldCharType="separate"/>
    </w:r>
    <w:r w:rsidR="00762200">
      <w:rPr>
        <w:noProof/>
        <w:color w:val="000000"/>
      </w:rPr>
      <w:t>1</w:t>
    </w:r>
    <w:r>
      <w:rPr>
        <w:color w:val="000000"/>
      </w:rPr>
      <w:fldChar w:fldCharType="end"/>
    </w:r>
  </w:p>
  <w:p w14:paraId="0000017C" w14:textId="77777777" w:rsidR="00B66D62" w:rsidRDefault="00B66D6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200CD" w14:textId="77777777" w:rsidR="0010182D" w:rsidRDefault="0010182D">
      <w:r>
        <w:separator/>
      </w:r>
    </w:p>
  </w:footnote>
  <w:footnote w:type="continuationSeparator" w:id="0">
    <w:p w14:paraId="07FF9552" w14:textId="77777777" w:rsidR="0010182D" w:rsidRDefault="001018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79" w14:textId="77777777" w:rsidR="00B66D62" w:rsidRDefault="00B66D6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0000017A" w14:textId="77777777" w:rsidR="00B66D62" w:rsidRDefault="001018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  <w:sz w:val="24"/>
        <w:szCs w:val="24"/>
      </w:rPr>
      <w:drawing>
        <wp:inline distT="0" distB="0" distL="0" distR="0" wp14:anchorId="0CB337D8" wp14:editId="52721629">
          <wp:extent cx="4847089" cy="101714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47089" cy="1017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C5F70"/>
    <w:multiLevelType w:val="multilevel"/>
    <w:tmpl w:val="2D28AA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D53221"/>
    <w:multiLevelType w:val="multilevel"/>
    <w:tmpl w:val="9594FC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7B74DC"/>
    <w:multiLevelType w:val="multilevel"/>
    <w:tmpl w:val="D0562DB8"/>
    <w:lvl w:ilvl="0">
      <w:start w:val="1"/>
      <w:numFmt w:val="bullet"/>
      <w:lvlText w:val="●"/>
      <w:lvlJc w:val="left"/>
      <w:pPr>
        <w:ind w:left="76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406D5E"/>
    <w:multiLevelType w:val="multilevel"/>
    <w:tmpl w:val="030E7E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09E48BB"/>
    <w:multiLevelType w:val="multilevel"/>
    <w:tmpl w:val="C8FC22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250635B"/>
    <w:multiLevelType w:val="multilevel"/>
    <w:tmpl w:val="D182DD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06C3555"/>
    <w:multiLevelType w:val="multilevel"/>
    <w:tmpl w:val="93328A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2366A6"/>
    <w:multiLevelType w:val="multilevel"/>
    <w:tmpl w:val="5C34D52A"/>
    <w:lvl w:ilvl="0">
      <w:start w:val="1"/>
      <w:numFmt w:val="bullet"/>
      <w:lvlText w:val="●"/>
      <w:lvlJc w:val="left"/>
      <w:pPr>
        <w:ind w:left="1429" w:hanging="72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2AE1755"/>
    <w:multiLevelType w:val="multilevel"/>
    <w:tmpl w:val="A3822E14"/>
    <w:lvl w:ilvl="0">
      <w:start w:val="1"/>
      <w:numFmt w:val="bullet"/>
      <w:lvlText w:val="●"/>
      <w:lvlJc w:val="left"/>
      <w:pPr>
        <w:ind w:left="76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4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D74CCC"/>
    <w:multiLevelType w:val="multilevel"/>
    <w:tmpl w:val="016CFB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9"/>
  </w:num>
  <w:num w:numId="5">
    <w:abstractNumId w:val="8"/>
  </w:num>
  <w:num w:numId="6">
    <w:abstractNumId w:val="2"/>
  </w:num>
  <w:num w:numId="7">
    <w:abstractNumId w:val="4"/>
  </w:num>
  <w:num w:numId="8">
    <w:abstractNumId w:val="5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D62"/>
    <w:rsid w:val="0010182D"/>
    <w:rsid w:val="00762200"/>
    <w:rsid w:val="00B6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E355C2-2617-4930-984F-5FDCDDA36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/>
      <w:outlineLvl w:val="0"/>
    </w:pPr>
    <w:rPr>
      <w:color w:val="366091"/>
      <w:sz w:val="22"/>
      <w:szCs w:val="22"/>
    </w:rPr>
  </w:style>
  <w:style w:type="paragraph" w:styleId="Titolo2">
    <w:name w:val="heading 2"/>
    <w:basedOn w:val="Normale"/>
    <w:next w:val="Normale"/>
    <w:uiPriority w:val="9"/>
    <w:unhideWhenUsed/>
    <w:qFormat/>
    <w:pPr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40"/>
      <w:outlineLvl w:val="2"/>
    </w:pPr>
    <w:rPr>
      <w:color w:val="243F61"/>
      <w:sz w:val="22"/>
      <w:szCs w:val="2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iCs/>
      <w:color w:val="36609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220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2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DbmzAYmZ3TG4j8M2xAo4IY+fWw==">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E8F1042C7AC864DA8D45CB66D988208" ma:contentTypeVersion="8" ma:contentTypeDescription="Creare un nuovo documento." ma:contentTypeScope="" ma:versionID="b118b7d7303b3771e3e5bd9cdfa273b4">
  <xsd:schema xmlns:xsd="http://www.w3.org/2001/XMLSchema" xmlns:xs="http://www.w3.org/2001/XMLSchema" xmlns:p="http://schemas.microsoft.com/office/2006/metadata/properties" xmlns:ns2="bb4d26db-7676-44dc-8d94-5ebe094a490d" targetNamespace="http://schemas.microsoft.com/office/2006/metadata/properties" ma:root="true" ma:fieldsID="1e23492b26a9a808232c816794ba37aa" ns2:_="">
    <xsd:import namespace="bb4d26db-7676-44dc-8d94-5ebe094a49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4d26db-7676-44dc-8d94-5ebe094a4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B54C701-BE9E-4499-9051-8DA4888C22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4d26db-7676-44dc-8d94-5ebe094a49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130457-713A-40FD-90DC-FC1845467E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F17C1DE-D9FE-48E5-82F8-2EB6FFEACD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3561</Words>
  <Characters>20304</Characters>
  <Application>Microsoft Office Word</Application>
  <DocSecurity>0</DocSecurity>
  <Lines>169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RAVETTO</dc:creator>
  <cp:lastModifiedBy>Marilena RAVETTO</cp:lastModifiedBy>
  <cp:revision>2</cp:revision>
  <dcterms:created xsi:type="dcterms:W3CDTF">2026-06-05T07:40:00Z</dcterms:created>
  <dcterms:modified xsi:type="dcterms:W3CDTF">2026-06-05T07:40:00Z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0x0101005E8F1042C7AC864DA8D45CB66D988208</vt:lpwstr>
  </property>
</Properties>
</file>